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3E5" w:rsidRPr="00F50850" w:rsidRDefault="006043E5" w:rsidP="006043E5">
      <w:pPr>
        <w:spacing w:after="0" w:line="360" w:lineRule="auto"/>
        <w:contextualSpacing/>
        <w:jc w:val="center"/>
        <w:rPr>
          <w:rStyle w:val="a9"/>
          <w:rFonts w:ascii="Times New Roman" w:hAnsi="Times New Roman" w:cs="Times New Roman"/>
          <w:b w:val="0"/>
          <w:color w:val="000000" w:themeColor="text1"/>
          <w:sz w:val="28"/>
          <w:szCs w:val="28"/>
          <w:bdr w:val="none" w:sz="0" w:space="0" w:color="auto" w:frame="1"/>
          <w:shd w:val="clear" w:color="auto" w:fill="FFFFFF"/>
          <w:lang w:val="be-BY"/>
        </w:rPr>
      </w:pP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Дзяржаўная ўстанова адукацыі</w:t>
      </w:r>
    </w:p>
    <w:p w:rsidR="006043E5" w:rsidRPr="00F50850" w:rsidRDefault="006043E5" w:rsidP="006043E5">
      <w:pPr>
        <w:spacing w:after="0" w:line="360" w:lineRule="auto"/>
        <w:ind w:firstLine="284"/>
        <w:contextualSpacing/>
        <w:jc w:val="center"/>
        <w:rPr>
          <w:rStyle w:val="a9"/>
          <w:rFonts w:ascii="Times New Roman" w:hAnsi="Times New Roman" w:cs="Times New Roman"/>
          <w:b w:val="0"/>
          <w:color w:val="000000" w:themeColor="text1"/>
          <w:sz w:val="28"/>
          <w:szCs w:val="28"/>
          <w:bdr w:val="none" w:sz="0" w:space="0" w:color="auto" w:frame="1"/>
          <w:shd w:val="clear" w:color="auto" w:fill="FFFFFF"/>
          <w:lang w:val="be-BY"/>
        </w:rPr>
      </w:pP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“Мотальскі вучэбна-педагагічны комплекс дзіцячы сад – сярэдняя школа” Іванаўскага раёна</w:t>
      </w:r>
    </w:p>
    <w:p w:rsidR="006043E5" w:rsidRPr="00F50850" w:rsidRDefault="006043E5" w:rsidP="006043E5">
      <w:pPr>
        <w:spacing w:after="0" w:line="360" w:lineRule="auto"/>
        <w:ind w:firstLine="284"/>
        <w:contextualSpacing/>
        <w:jc w:val="center"/>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jc w:val="both"/>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jc w:val="both"/>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jc w:val="both"/>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jc w:val="both"/>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jc w:val="both"/>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jc w:val="center"/>
        <w:rPr>
          <w:rStyle w:val="a9"/>
          <w:rFonts w:ascii="Times New Roman" w:hAnsi="Times New Roman" w:cs="Times New Roman"/>
          <w:b w:val="0"/>
          <w:color w:val="000000" w:themeColor="text1"/>
          <w:sz w:val="28"/>
          <w:szCs w:val="28"/>
          <w:bdr w:val="none" w:sz="0" w:space="0" w:color="auto" w:frame="1"/>
          <w:shd w:val="clear" w:color="auto" w:fill="FFFFFF"/>
          <w:lang w:val="be-BY"/>
        </w:rPr>
      </w:pP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Апісанне  вопыту педагагічнай  дзейнасці</w:t>
      </w:r>
    </w:p>
    <w:p w:rsidR="006043E5" w:rsidRPr="00F50850" w:rsidRDefault="006043E5" w:rsidP="006043E5">
      <w:pPr>
        <w:spacing w:after="0" w:line="360" w:lineRule="auto"/>
        <w:ind w:firstLine="284"/>
        <w:contextualSpacing/>
        <w:jc w:val="center"/>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jc w:val="center"/>
        <w:rPr>
          <w:rStyle w:val="a9"/>
          <w:rFonts w:ascii="Times New Roman" w:hAnsi="Times New Roman" w:cs="Times New Roman"/>
          <w:b w:val="0"/>
          <w:color w:val="000000" w:themeColor="text1"/>
          <w:sz w:val="28"/>
          <w:szCs w:val="28"/>
          <w:bdr w:val="none" w:sz="0" w:space="0" w:color="auto" w:frame="1"/>
          <w:shd w:val="clear" w:color="auto" w:fill="FFFFFF"/>
          <w:lang w:val="be-BY"/>
        </w:rPr>
      </w:pP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w:t>
      </w:r>
      <w:r w:rsidRPr="00F50850">
        <w:rPr>
          <w:rFonts w:ascii="Times New Roman" w:eastAsia="Times New Roman" w:hAnsi="Times New Roman" w:cs="Times New Roman"/>
          <w:bCs/>
          <w:color w:val="000000"/>
          <w:sz w:val="28"/>
          <w:szCs w:val="28"/>
          <w:lang w:val="be-BY" w:eastAsia="ru-RU"/>
        </w:rPr>
        <w:t>Выхаванне грамадзянскасці і патрыятызму школьнікаў сродкамі краязнаўства</w:t>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w:t>
      </w:r>
    </w:p>
    <w:p w:rsidR="006043E5" w:rsidRPr="00F50850" w:rsidRDefault="006043E5" w:rsidP="006043E5">
      <w:pPr>
        <w:spacing w:after="0" w:line="360" w:lineRule="auto"/>
        <w:ind w:firstLine="284"/>
        <w:contextualSpacing/>
        <w:jc w:val="center"/>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jc w:val="both"/>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jc w:val="both"/>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contextualSpacing/>
        <w:jc w:val="both"/>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firstLine="284"/>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F50850" w:rsidRDefault="00F50850" w:rsidP="006043E5">
      <w:pPr>
        <w:spacing w:after="0" w:line="360" w:lineRule="auto"/>
        <w:ind w:left="4248" w:firstLine="708"/>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F50850" w:rsidRDefault="00F50850" w:rsidP="006043E5">
      <w:pPr>
        <w:spacing w:after="0" w:line="360" w:lineRule="auto"/>
        <w:ind w:left="4248" w:firstLine="708"/>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F50850" w:rsidRDefault="00F50850" w:rsidP="006043E5">
      <w:pPr>
        <w:spacing w:after="0" w:line="360" w:lineRule="auto"/>
        <w:ind w:left="4248" w:firstLine="708"/>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F50850" w:rsidRDefault="00F50850" w:rsidP="006043E5">
      <w:pPr>
        <w:spacing w:after="0" w:line="360" w:lineRule="auto"/>
        <w:ind w:left="4248" w:firstLine="708"/>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F50850" w:rsidRDefault="00F50850" w:rsidP="006043E5">
      <w:pPr>
        <w:spacing w:after="0" w:line="360" w:lineRule="auto"/>
        <w:ind w:left="4248" w:firstLine="708"/>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F50850" w:rsidRDefault="00F50850" w:rsidP="006043E5">
      <w:pPr>
        <w:spacing w:after="0" w:line="360" w:lineRule="auto"/>
        <w:ind w:left="4248" w:firstLine="708"/>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F50850" w:rsidRDefault="00F50850" w:rsidP="006043E5">
      <w:pPr>
        <w:spacing w:after="0" w:line="360" w:lineRule="auto"/>
        <w:ind w:left="4248" w:firstLine="708"/>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p>
    <w:p w:rsidR="006043E5" w:rsidRPr="00F50850" w:rsidRDefault="006043E5" w:rsidP="006043E5">
      <w:pPr>
        <w:spacing w:after="0" w:line="360" w:lineRule="auto"/>
        <w:ind w:left="4248" w:firstLine="708"/>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Калілец Наталія Іванаўна</w:t>
      </w:r>
    </w:p>
    <w:p w:rsidR="006043E5" w:rsidRPr="00F50850" w:rsidRDefault="006043E5" w:rsidP="006043E5">
      <w:pPr>
        <w:spacing w:after="0" w:line="360" w:lineRule="auto"/>
        <w:ind w:firstLine="284"/>
        <w:contextualSpacing/>
        <w:rPr>
          <w:rStyle w:val="a9"/>
          <w:rFonts w:ascii="Times New Roman" w:hAnsi="Times New Roman" w:cs="Times New Roman"/>
          <w:b w:val="0"/>
          <w:color w:val="000000" w:themeColor="text1"/>
          <w:sz w:val="28"/>
          <w:szCs w:val="28"/>
          <w:bdr w:val="none" w:sz="0" w:space="0" w:color="auto" w:frame="1"/>
          <w:shd w:val="clear" w:color="auto" w:fill="FFFFFF"/>
          <w:lang w:val="be-BY"/>
        </w:rPr>
      </w:pP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t>выхавальнік</w:t>
      </w:r>
    </w:p>
    <w:p w:rsidR="006043E5" w:rsidRPr="00F50850" w:rsidRDefault="006043E5" w:rsidP="006043E5">
      <w:pPr>
        <w:spacing w:after="0" w:line="360" w:lineRule="auto"/>
        <w:ind w:firstLine="284"/>
        <w:contextualSpacing/>
        <w:rPr>
          <w:rFonts w:ascii="Times New Roman" w:hAnsi="Times New Roman" w:cs="Times New Roman"/>
          <w:bCs/>
          <w:color w:val="000000" w:themeColor="text1"/>
          <w:sz w:val="28"/>
          <w:szCs w:val="28"/>
          <w:bdr w:val="none" w:sz="0" w:space="0" w:color="auto" w:frame="1"/>
          <w:shd w:val="clear" w:color="auto" w:fill="FFFFFF"/>
          <w:lang w:val="be-BY"/>
        </w:rPr>
      </w:pP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ab/>
      </w:r>
      <w:r w:rsidR="00A82E8B">
        <w:rPr>
          <w:rStyle w:val="a9"/>
          <w:rFonts w:ascii="Times New Roman" w:hAnsi="Times New Roman" w:cs="Times New Roman"/>
          <w:b w:val="0"/>
          <w:color w:val="000000" w:themeColor="text1"/>
          <w:sz w:val="28"/>
          <w:szCs w:val="28"/>
          <w:bdr w:val="none" w:sz="0" w:space="0" w:color="auto" w:frame="1"/>
          <w:shd w:val="clear" w:color="auto" w:fill="FFFFFF"/>
          <w:lang w:val="be-BY"/>
        </w:rPr>
        <w:t xml:space="preserve">                              </w:t>
      </w:r>
      <w:r w:rsidRPr="00F50850">
        <w:rPr>
          <w:rStyle w:val="a9"/>
          <w:rFonts w:ascii="Times New Roman" w:hAnsi="Times New Roman" w:cs="Times New Roman"/>
          <w:b w:val="0"/>
          <w:color w:val="000000" w:themeColor="text1"/>
          <w:sz w:val="28"/>
          <w:szCs w:val="28"/>
          <w:bdr w:val="none" w:sz="0" w:space="0" w:color="auto" w:frame="1"/>
          <w:shd w:val="clear" w:color="auto" w:fill="FFFFFF"/>
          <w:lang w:val="be-BY"/>
        </w:rPr>
        <w:t>8(033) 6849264</w:t>
      </w:r>
    </w:p>
    <w:p w:rsidR="006043E5" w:rsidRPr="00F50850" w:rsidRDefault="006043E5" w:rsidP="00F73DF0">
      <w:pPr>
        <w:spacing w:after="0" w:line="240" w:lineRule="auto"/>
        <w:ind w:left="4248" w:firstLine="702"/>
        <w:jc w:val="both"/>
        <w:rPr>
          <w:rFonts w:ascii="Times New Roman" w:hAnsi="Times New Roman" w:cs="Times New Roman"/>
          <w:sz w:val="28"/>
          <w:szCs w:val="28"/>
          <w:lang w:val="be-BY"/>
        </w:rPr>
      </w:pPr>
    </w:p>
    <w:p w:rsidR="006043E5" w:rsidRDefault="006043E5" w:rsidP="00F73DF0">
      <w:pPr>
        <w:spacing w:after="0" w:line="240" w:lineRule="auto"/>
        <w:ind w:left="4248" w:firstLine="702"/>
        <w:jc w:val="both"/>
        <w:rPr>
          <w:rFonts w:ascii="Times New Roman" w:hAnsi="Times New Roman" w:cs="Times New Roman"/>
          <w:sz w:val="28"/>
          <w:szCs w:val="28"/>
          <w:lang w:val="be-BY"/>
        </w:rPr>
      </w:pPr>
    </w:p>
    <w:p w:rsidR="00F50850" w:rsidRDefault="00F50850" w:rsidP="00F73DF0">
      <w:pPr>
        <w:spacing w:after="0" w:line="240" w:lineRule="auto"/>
        <w:ind w:left="4248" w:firstLine="702"/>
        <w:jc w:val="both"/>
        <w:rPr>
          <w:rFonts w:ascii="Times New Roman" w:hAnsi="Times New Roman" w:cs="Times New Roman"/>
          <w:sz w:val="28"/>
          <w:szCs w:val="28"/>
          <w:lang w:val="be-BY"/>
        </w:rPr>
      </w:pPr>
    </w:p>
    <w:p w:rsidR="00F50850" w:rsidRDefault="00F50850" w:rsidP="00F73DF0">
      <w:pPr>
        <w:spacing w:after="0" w:line="240" w:lineRule="auto"/>
        <w:ind w:left="4248" w:firstLine="702"/>
        <w:jc w:val="both"/>
        <w:rPr>
          <w:rFonts w:ascii="Times New Roman" w:hAnsi="Times New Roman" w:cs="Times New Roman"/>
          <w:sz w:val="28"/>
          <w:szCs w:val="28"/>
          <w:lang w:val="be-BY"/>
        </w:rPr>
      </w:pPr>
    </w:p>
    <w:p w:rsidR="00F50850" w:rsidRDefault="00F50850" w:rsidP="00F73DF0">
      <w:pPr>
        <w:spacing w:after="0" w:line="240" w:lineRule="auto"/>
        <w:ind w:left="4248" w:firstLine="702"/>
        <w:jc w:val="both"/>
        <w:rPr>
          <w:rFonts w:ascii="Times New Roman" w:hAnsi="Times New Roman" w:cs="Times New Roman"/>
          <w:sz w:val="28"/>
          <w:szCs w:val="28"/>
          <w:lang w:val="be-BY"/>
        </w:rPr>
      </w:pPr>
    </w:p>
    <w:p w:rsidR="00A776B9" w:rsidRDefault="00F73DF0" w:rsidP="00F73DF0">
      <w:pPr>
        <w:spacing w:after="0" w:line="240" w:lineRule="auto"/>
        <w:ind w:left="4248" w:firstLine="702"/>
        <w:jc w:val="both"/>
        <w:rPr>
          <w:rFonts w:ascii="Times New Roman" w:hAnsi="Times New Roman" w:cs="Times New Roman"/>
          <w:sz w:val="28"/>
          <w:szCs w:val="28"/>
          <w:lang w:val="be-BY"/>
        </w:rPr>
      </w:pPr>
      <w:r>
        <w:rPr>
          <w:rFonts w:ascii="Times New Roman" w:hAnsi="Times New Roman" w:cs="Times New Roman"/>
          <w:sz w:val="28"/>
          <w:szCs w:val="28"/>
          <w:lang w:val="be-BY"/>
        </w:rPr>
        <w:t>Любіць родную зямлю — гэта добрая справа, але трэба мець на ўвазе, што родная зямля — гэта … і тая мясціна, дзе чалавек нарадзіўся і вырас, і … зямля таго народа, сынам або дачкой якога вы з’яўляецеся.</w:t>
      </w:r>
    </w:p>
    <w:p w:rsidR="00FD4176" w:rsidRDefault="00A776B9" w:rsidP="00651D40">
      <w:pPr>
        <w:spacing w:after="0" w:line="240" w:lineRule="auto"/>
        <w:ind w:left="4248" w:firstLine="702"/>
        <w:jc w:val="both"/>
        <w:rPr>
          <w:rFonts w:ascii="Times New Roman" w:hAnsi="Times New Roman" w:cs="Times New Roman"/>
          <w:sz w:val="28"/>
          <w:szCs w:val="28"/>
          <w:lang w:val="be-BY"/>
        </w:rPr>
      </w:pPr>
      <w:r>
        <w:rPr>
          <w:rFonts w:ascii="Times New Roman" w:hAnsi="Times New Roman" w:cs="Times New Roman"/>
          <w:sz w:val="28"/>
          <w:szCs w:val="28"/>
          <w:lang w:val="be-BY"/>
        </w:rPr>
        <w:tab/>
      </w:r>
      <w:r>
        <w:rPr>
          <w:rFonts w:ascii="Times New Roman" w:hAnsi="Times New Roman" w:cs="Times New Roman"/>
          <w:sz w:val="28"/>
          <w:szCs w:val="28"/>
          <w:lang w:val="be-BY"/>
        </w:rPr>
        <w:tab/>
      </w:r>
      <w:r>
        <w:rPr>
          <w:rFonts w:ascii="Times New Roman" w:hAnsi="Times New Roman" w:cs="Times New Roman"/>
          <w:sz w:val="28"/>
          <w:szCs w:val="28"/>
          <w:lang w:val="be-BY"/>
        </w:rPr>
        <w:tab/>
      </w:r>
      <w:r>
        <w:rPr>
          <w:rFonts w:ascii="Times New Roman" w:hAnsi="Times New Roman" w:cs="Times New Roman"/>
          <w:sz w:val="28"/>
          <w:szCs w:val="28"/>
          <w:lang w:val="be-BY"/>
        </w:rPr>
        <w:tab/>
        <w:t>К. Крапіва</w:t>
      </w:r>
    </w:p>
    <w:p w:rsidR="00FD4176" w:rsidRDefault="00FD4176" w:rsidP="00810F76">
      <w:pPr>
        <w:spacing w:after="0" w:line="240" w:lineRule="auto"/>
        <w:jc w:val="both"/>
        <w:rPr>
          <w:rFonts w:ascii="Times New Roman" w:hAnsi="Times New Roman" w:cs="Times New Roman"/>
          <w:sz w:val="28"/>
          <w:szCs w:val="28"/>
          <w:lang w:val="be-BY"/>
        </w:rPr>
      </w:pPr>
    </w:p>
    <w:p w:rsidR="00367061" w:rsidRDefault="00367061" w:rsidP="00810F76">
      <w:pPr>
        <w:spacing w:after="0" w:line="240" w:lineRule="auto"/>
        <w:jc w:val="both"/>
        <w:rPr>
          <w:rFonts w:ascii="Times New Roman" w:hAnsi="Times New Roman" w:cs="Times New Roman"/>
          <w:sz w:val="28"/>
          <w:szCs w:val="28"/>
          <w:lang w:val="be-BY"/>
        </w:rPr>
      </w:pPr>
    </w:p>
    <w:p w:rsidR="00367061" w:rsidRPr="00F42D76" w:rsidRDefault="00A776B9" w:rsidP="00367061">
      <w:pPr>
        <w:pStyle w:val="a3"/>
        <w:numPr>
          <w:ilvl w:val="0"/>
          <w:numId w:val="21"/>
        </w:numPr>
        <w:jc w:val="center"/>
        <w:rPr>
          <w:rFonts w:ascii="Times New Roman" w:hAnsi="Times New Roman" w:cs="Times New Roman"/>
          <w:b/>
          <w:sz w:val="28"/>
          <w:szCs w:val="28"/>
          <w:lang w:val="be-BY"/>
        </w:rPr>
      </w:pPr>
      <w:r w:rsidRPr="00F42D76">
        <w:rPr>
          <w:rFonts w:ascii="Times New Roman" w:hAnsi="Times New Roman" w:cs="Times New Roman"/>
          <w:b/>
          <w:sz w:val="28"/>
          <w:szCs w:val="28"/>
          <w:lang w:val="be-BY"/>
        </w:rPr>
        <w:t>Інфармацыйны блок</w:t>
      </w:r>
    </w:p>
    <w:p w:rsidR="00B02BF3" w:rsidRDefault="00B02BF3" w:rsidP="001565E0">
      <w:pPr>
        <w:ind w:firstLine="708"/>
        <w:jc w:val="both"/>
        <w:rPr>
          <w:rFonts w:ascii="Times New Roman" w:hAnsi="Times New Roman" w:cs="Times New Roman"/>
          <w:b/>
          <w:sz w:val="28"/>
          <w:szCs w:val="28"/>
          <w:lang w:val="be-BY"/>
        </w:rPr>
      </w:pPr>
      <w:r>
        <w:rPr>
          <w:rFonts w:ascii="Times New Roman" w:hAnsi="Times New Roman" w:cs="Times New Roman"/>
          <w:b/>
          <w:sz w:val="28"/>
          <w:szCs w:val="28"/>
          <w:lang w:val="be-BY"/>
        </w:rPr>
        <w:t>1.1. Назва тэмы вопыту</w:t>
      </w:r>
    </w:p>
    <w:p w:rsidR="00B02BF3" w:rsidRDefault="00B02BF3" w:rsidP="001565E0">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“Выхаванне грамадзянскасці і патрыятызму  школьнікаў сродкамі краязнаўства”</w:t>
      </w:r>
    </w:p>
    <w:p w:rsidR="001565E0" w:rsidRDefault="00B02BF3" w:rsidP="001565E0">
      <w:pPr>
        <w:spacing w:after="0" w:line="360" w:lineRule="auto"/>
        <w:ind w:firstLine="708"/>
        <w:jc w:val="both"/>
        <w:rPr>
          <w:rFonts w:ascii="Times New Roman" w:hAnsi="Times New Roman" w:cs="Times New Roman"/>
          <w:b/>
          <w:sz w:val="28"/>
          <w:szCs w:val="28"/>
          <w:lang w:val="be-BY"/>
        </w:rPr>
      </w:pPr>
      <w:r>
        <w:rPr>
          <w:rFonts w:ascii="Times New Roman" w:hAnsi="Times New Roman" w:cs="Times New Roman"/>
          <w:b/>
          <w:sz w:val="28"/>
          <w:szCs w:val="28"/>
          <w:lang w:val="be-BY"/>
        </w:rPr>
        <w:t>1.2. Актуальнасць вопыту</w:t>
      </w:r>
    </w:p>
    <w:p w:rsidR="0089121E" w:rsidRDefault="0089121E" w:rsidP="001565E0">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Выхаванне грамадзяніна з’яўляецца асноўнай мэтай адукацыйнай палітыкі любой дзяржавы. Апошнім часам рэалізацыі гэтай мэты надаецца вялікая ўвага і ў нашай краіне. Неабходна памятаць, што ідэя станаўлення чалавека як грамадзяніна Айчыны атрымала адлюстраванне ў</w:t>
      </w:r>
      <w:r w:rsidR="00153747">
        <w:rPr>
          <w:rFonts w:ascii="Times New Roman" w:hAnsi="Times New Roman" w:cs="Times New Roman"/>
          <w:sz w:val="28"/>
          <w:szCs w:val="28"/>
          <w:lang w:val="be-BY"/>
        </w:rPr>
        <w:t xml:space="preserve"> Кодэксе Рэспублікі Беларусь</w:t>
      </w:r>
      <w:r>
        <w:rPr>
          <w:rFonts w:ascii="Times New Roman" w:hAnsi="Times New Roman" w:cs="Times New Roman"/>
          <w:sz w:val="28"/>
          <w:szCs w:val="28"/>
          <w:lang w:val="be-BY"/>
        </w:rPr>
        <w:t>, у Канцэпцыі і Праграме бесперапыннага выхавання дзяцей і вучнёўскай моладзі на 2021-2025г.г.</w:t>
      </w:r>
    </w:p>
    <w:p w:rsidR="001565E0" w:rsidRPr="00017413" w:rsidRDefault="001565E0" w:rsidP="001565E0">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адпаведнасці з </w:t>
      </w:r>
      <w:r w:rsidR="00445994">
        <w:rPr>
          <w:rFonts w:ascii="Times New Roman" w:hAnsi="Times New Roman" w:cs="Times New Roman"/>
          <w:sz w:val="28"/>
          <w:szCs w:val="28"/>
          <w:lang w:val="be-BY"/>
        </w:rPr>
        <w:t>Канцэпцыяй</w:t>
      </w:r>
      <w:r>
        <w:rPr>
          <w:rFonts w:ascii="Times New Roman" w:hAnsi="Times New Roman" w:cs="Times New Roman"/>
          <w:sz w:val="28"/>
          <w:szCs w:val="28"/>
          <w:lang w:val="be-BY"/>
        </w:rPr>
        <w:t xml:space="preserve"> бесперапыннага выхавання дзяцей і моладзі ў Рэспублікі Беларусь у сучасных умовах адным з асноўных састаўляючых выхавання з’яўляецца </w:t>
      </w:r>
      <w:r w:rsidR="00445994">
        <w:rPr>
          <w:rFonts w:ascii="Times New Roman" w:hAnsi="Times New Roman" w:cs="Times New Roman"/>
          <w:sz w:val="28"/>
          <w:szCs w:val="28"/>
          <w:lang w:val="be-BY"/>
        </w:rPr>
        <w:t>“</w:t>
      </w:r>
      <w:r>
        <w:rPr>
          <w:rFonts w:ascii="Times New Roman" w:hAnsi="Times New Roman" w:cs="Times New Roman"/>
          <w:sz w:val="28"/>
          <w:szCs w:val="28"/>
          <w:lang w:val="be-BY"/>
        </w:rPr>
        <w:t>грамадзянскае і патрыятычнае выхаванне, накіраванае на фарміраванне</w:t>
      </w:r>
      <w:r w:rsidR="00445994">
        <w:rPr>
          <w:rFonts w:ascii="Times New Roman" w:hAnsi="Times New Roman" w:cs="Times New Roman"/>
          <w:sz w:val="28"/>
          <w:szCs w:val="28"/>
          <w:lang w:val="be-BY"/>
        </w:rPr>
        <w:t xml:space="preserve"> актыўнай грамадзянскай пазіцыі, патрыятызму.” </w:t>
      </w:r>
      <w:r w:rsidR="00445994" w:rsidRPr="00017413">
        <w:rPr>
          <w:rFonts w:ascii="Times New Roman" w:hAnsi="Times New Roman" w:cs="Times New Roman"/>
          <w:sz w:val="28"/>
          <w:szCs w:val="28"/>
          <w:lang w:val="be-BY"/>
        </w:rPr>
        <w:t>[</w:t>
      </w:r>
      <w:r w:rsidR="00B04389">
        <w:rPr>
          <w:rFonts w:ascii="Times New Roman" w:hAnsi="Times New Roman" w:cs="Times New Roman"/>
          <w:sz w:val="28"/>
          <w:szCs w:val="28"/>
          <w:lang w:val="be-BY"/>
        </w:rPr>
        <w:t>4</w:t>
      </w:r>
      <w:r w:rsidR="00007329">
        <w:rPr>
          <w:rFonts w:ascii="Times New Roman" w:hAnsi="Times New Roman" w:cs="Times New Roman"/>
          <w:sz w:val="28"/>
          <w:szCs w:val="28"/>
          <w:lang w:val="be-BY"/>
        </w:rPr>
        <w:t>, с.3</w:t>
      </w:r>
      <w:r w:rsidR="00445994" w:rsidRPr="00017413">
        <w:rPr>
          <w:rFonts w:ascii="Times New Roman" w:hAnsi="Times New Roman" w:cs="Times New Roman"/>
          <w:sz w:val="28"/>
          <w:szCs w:val="28"/>
          <w:lang w:val="be-BY"/>
        </w:rPr>
        <w:t>]</w:t>
      </w:r>
    </w:p>
    <w:p w:rsidR="00017413" w:rsidRPr="000203DC" w:rsidRDefault="00446822" w:rsidP="00363409">
      <w:pPr>
        <w:spacing w:after="0" w:line="360" w:lineRule="auto"/>
        <w:jc w:val="both"/>
        <w:rPr>
          <w:rFonts w:ascii="Times New Roman" w:hAnsi="Times New Roman" w:cs="Times New Roman"/>
          <w:sz w:val="28"/>
          <w:szCs w:val="28"/>
          <w:shd w:val="clear" w:color="auto" w:fill="FFFFFF"/>
          <w:lang w:val="be-BY"/>
        </w:rPr>
      </w:pPr>
      <w:r w:rsidRPr="00017413">
        <w:rPr>
          <w:rFonts w:ascii="Times New Roman" w:hAnsi="Times New Roman" w:cs="Times New Roman"/>
          <w:color w:val="C00000"/>
          <w:sz w:val="28"/>
          <w:szCs w:val="28"/>
          <w:lang w:val="be-BY"/>
        </w:rPr>
        <w:tab/>
      </w:r>
      <w:r w:rsidR="00EB3DF3">
        <w:rPr>
          <w:rFonts w:ascii="Times New Roman" w:hAnsi="Times New Roman" w:cs="Times New Roman"/>
          <w:sz w:val="28"/>
          <w:szCs w:val="28"/>
          <w:lang w:val="be-BY"/>
        </w:rPr>
        <w:t>“</w:t>
      </w:r>
      <w:r w:rsidR="00017413" w:rsidRPr="000203DC">
        <w:rPr>
          <w:rFonts w:ascii="Times New Roman" w:hAnsi="Times New Roman" w:cs="Times New Roman"/>
          <w:sz w:val="28"/>
          <w:szCs w:val="28"/>
          <w:shd w:val="clear" w:color="auto" w:fill="FFFFFF"/>
          <w:lang w:val="be-BY"/>
        </w:rPr>
        <w:t>Актуальным напрамкам работы застаецца фарміраванне ў вучняў любові да сваёй малой радзімы, усведамлення сваёй прыналежнасці да беларускага народа і клапатлівага стаўлення да яго духоўнай, матэрыяльнай і прыроднай спадчыны.</w:t>
      </w:r>
      <w:r w:rsidR="00EB3DF3">
        <w:rPr>
          <w:rFonts w:ascii="Times New Roman" w:hAnsi="Times New Roman" w:cs="Times New Roman"/>
          <w:sz w:val="28"/>
          <w:szCs w:val="28"/>
          <w:shd w:val="clear" w:color="auto" w:fill="FFFFFF"/>
          <w:lang w:val="be-BY"/>
        </w:rPr>
        <w:t xml:space="preserve">” </w:t>
      </w:r>
      <w:r w:rsidR="00017413" w:rsidRPr="000203DC">
        <w:rPr>
          <w:rFonts w:ascii="Times New Roman" w:hAnsi="Times New Roman" w:cs="Times New Roman"/>
          <w:sz w:val="28"/>
          <w:szCs w:val="28"/>
          <w:shd w:val="clear" w:color="auto" w:fill="FFFFFF"/>
          <w:lang w:val="be-BY"/>
        </w:rPr>
        <w:t>[</w:t>
      </w:r>
      <w:r w:rsidR="00EB2B1E">
        <w:rPr>
          <w:rFonts w:ascii="Times New Roman" w:hAnsi="Times New Roman" w:cs="Times New Roman"/>
          <w:sz w:val="28"/>
          <w:szCs w:val="28"/>
          <w:shd w:val="clear" w:color="auto" w:fill="FFFFFF"/>
          <w:lang w:val="be-BY"/>
        </w:rPr>
        <w:t xml:space="preserve">3, </w:t>
      </w:r>
      <w:r w:rsidR="000203DC" w:rsidRPr="000203DC">
        <w:rPr>
          <w:rFonts w:ascii="Times New Roman" w:hAnsi="Times New Roman" w:cs="Times New Roman"/>
          <w:sz w:val="28"/>
          <w:szCs w:val="28"/>
          <w:shd w:val="clear" w:color="auto" w:fill="FFFFFF"/>
          <w:lang w:val="be-BY"/>
        </w:rPr>
        <w:t>с.6</w:t>
      </w:r>
      <w:r w:rsidR="00017413" w:rsidRPr="000203DC">
        <w:rPr>
          <w:rFonts w:ascii="Times New Roman" w:hAnsi="Times New Roman" w:cs="Times New Roman"/>
          <w:sz w:val="28"/>
          <w:szCs w:val="28"/>
          <w:shd w:val="clear" w:color="auto" w:fill="FFFFFF"/>
          <w:lang w:val="be-BY"/>
        </w:rPr>
        <w:t>]</w:t>
      </w:r>
    </w:p>
    <w:p w:rsidR="008F75A6" w:rsidRDefault="008F75A6" w:rsidP="00E94AE6">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Выхавац</w:t>
      </w:r>
      <w:r w:rsidR="003B4A37">
        <w:rPr>
          <w:rFonts w:ascii="Times New Roman" w:hAnsi="Times New Roman" w:cs="Times New Roman"/>
          <w:sz w:val="28"/>
          <w:szCs w:val="28"/>
          <w:lang w:val="be-BY"/>
        </w:rPr>
        <w:t>ь грамадзяніна-патрыёта без глыб</w:t>
      </w:r>
      <w:r>
        <w:rPr>
          <w:rFonts w:ascii="Times New Roman" w:hAnsi="Times New Roman" w:cs="Times New Roman"/>
          <w:sz w:val="28"/>
          <w:szCs w:val="28"/>
          <w:lang w:val="be-BY"/>
        </w:rPr>
        <w:t xml:space="preserve">окай павагі да нацыянальнай спадчыны, традыцый, звычаяў, культуры Беларусі немагчыма. І вельмі важна </w:t>
      </w:r>
      <w:r>
        <w:rPr>
          <w:rFonts w:ascii="Times New Roman" w:hAnsi="Times New Roman" w:cs="Times New Roman"/>
          <w:sz w:val="28"/>
          <w:szCs w:val="28"/>
          <w:lang w:val="be-BY"/>
        </w:rPr>
        <w:lastRenderedPageBreak/>
        <w:t>прывіць дзіцяці з самага малку пачуццё Радзімы</w:t>
      </w:r>
      <w:r w:rsidR="00A82E8B">
        <w:rPr>
          <w:rFonts w:ascii="Times New Roman" w:hAnsi="Times New Roman" w:cs="Times New Roman"/>
          <w:sz w:val="28"/>
          <w:szCs w:val="28"/>
          <w:lang w:val="be-BY"/>
        </w:rPr>
        <w:t xml:space="preserve"> </w:t>
      </w:r>
      <w:r>
        <w:rPr>
          <w:rFonts w:ascii="Times New Roman" w:hAnsi="Times New Roman" w:cs="Times New Roman"/>
          <w:sz w:val="28"/>
          <w:szCs w:val="28"/>
          <w:lang w:val="be-BY"/>
        </w:rPr>
        <w:t>—</w:t>
      </w:r>
      <w:r w:rsidR="00A82E8B">
        <w:rPr>
          <w:rFonts w:ascii="Times New Roman" w:hAnsi="Times New Roman" w:cs="Times New Roman"/>
          <w:sz w:val="28"/>
          <w:szCs w:val="28"/>
          <w:lang w:val="be-BY"/>
        </w:rPr>
        <w:t xml:space="preserve"> </w:t>
      </w:r>
      <w:r>
        <w:rPr>
          <w:rFonts w:ascii="Times New Roman" w:hAnsi="Times New Roman" w:cs="Times New Roman"/>
          <w:sz w:val="28"/>
          <w:szCs w:val="28"/>
          <w:lang w:val="be-BY"/>
        </w:rPr>
        <w:t>зямлі, на якой яно нарадзілася, якая дала яму жыццё і ўсё тое, што набыта і апрацавана ў мінулым яго продкамі, навучыць з пашанай ставіцца да сям’і і роду, да сваёй малой і вялікай Радзімы.</w:t>
      </w:r>
    </w:p>
    <w:p w:rsidR="003B4A37" w:rsidRDefault="003B4A37" w:rsidP="001565E0">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Краязнаўства — даступнае і пасільнае для вучняў усебаковае і разнастайнае па метадах і формах пазнанне роднага краю, яго прыроды, гістарычнага мінулага, нацыянальнай культуры, фальклору, традыцый. Яно спрыяе выпрацоўцы эмацыянальна–станоўчых адносін да прыроднай, гістарычнай і культурнай спадчыны.</w:t>
      </w:r>
      <w:r w:rsidR="00A82E8B">
        <w:rPr>
          <w:rFonts w:ascii="Times New Roman" w:hAnsi="Times New Roman" w:cs="Times New Roman"/>
          <w:sz w:val="28"/>
          <w:szCs w:val="28"/>
          <w:lang w:val="be-BY"/>
        </w:rPr>
        <w:t xml:space="preserve"> </w:t>
      </w:r>
      <w:r>
        <w:rPr>
          <w:rFonts w:ascii="Times New Roman" w:hAnsi="Times New Roman" w:cs="Times New Roman"/>
          <w:sz w:val="28"/>
          <w:szCs w:val="28"/>
          <w:lang w:val="be-BY"/>
        </w:rPr>
        <w:t>Але асабліва важна тое, што краязнаўства — сфера актыўнай практычнай дзейнасці школьнікаў.</w:t>
      </w:r>
    </w:p>
    <w:p w:rsidR="00A118B9" w:rsidRDefault="003B4A37" w:rsidP="00A118B9">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Актуальнасць вопыту ў тым, што выхаванне грамадзяніна і патрыёта немагчыма без далучэння дзіцяці да духоўнай і матэрыяльнай спадчыны сваёй краіны.</w:t>
      </w:r>
      <w:r w:rsidR="003B11E6">
        <w:rPr>
          <w:rFonts w:ascii="Times New Roman" w:hAnsi="Times New Roman" w:cs="Times New Roman"/>
          <w:sz w:val="28"/>
          <w:szCs w:val="28"/>
          <w:lang w:val="be-BY"/>
        </w:rPr>
        <w:t xml:space="preserve"> Чым больш поўнымі, глыбо</w:t>
      </w:r>
      <w:r w:rsidR="00DD0AED">
        <w:rPr>
          <w:rFonts w:ascii="Times New Roman" w:hAnsi="Times New Roman" w:cs="Times New Roman"/>
          <w:sz w:val="28"/>
          <w:szCs w:val="28"/>
          <w:lang w:val="be-BY"/>
        </w:rPr>
        <w:t>кімі, яркімі і змястоўнымі будуц</w:t>
      </w:r>
      <w:r w:rsidR="003B11E6">
        <w:rPr>
          <w:rFonts w:ascii="Times New Roman" w:hAnsi="Times New Roman" w:cs="Times New Roman"/>
          <w:sz w:val="28"/>
          <w:szCs w:val="28"/>
          <w:lang w:val="be-BY"/>
        </w:rPr>
        <w:t>ь веды дзяцей пра родныя мясціны, людзей, мінулае і сучаснае свайго краю, тым больш эфектыўна будзе</w:t>
      </w:r>
      <w:r w:rsidR="009C27F0">
        <w:rPr>
          <w:rFonts w:ascii="Times New Roman" w:hAnsi="Times New Roman" w:cs="Times New Roman"/>
          <w:sz w:val="28"/>
          <w:szCs w:val="28"/>
          <w:lang w:val="be-BY"/>
        </w:rPr>
        <w:t xml:space="preserve"> </w:t>
      </w:r>
      <w:r w:rsidR="003B11E6">
        <w:rPr>
          <w:rFonts w:ascii="Times New Roman" w:hAnsi="Times New Roman" w:cs="Times New Roman"/>
          <w:sz w:val="28"/>
          <w:szCs w:val="28"/>
          <w:lang w:val="be-BY"/>
        </w:rPr>
        <w:t xml:space="preserve">вырашана гэтая задача. </w:t>
      </w:r>
      <w:r w:rsidR="00DD0AED">
        <w:rPr>
          <w:rFonts w:ascii="Times New Roman" w:hAnsi="Times New Roman" w:cs="Times New Roman"/>
          <w:sz w:val="28"/>
          <w:szCs w:val="28"/>
          <w:lang w:val="be-BY"/>
        </w:rPr>
        <w:t xml:space="preserve">Трэба адзначыць, што вывучэнне роднага краю таксама адкрывае шырокія магчымасці для самастойнай дзейнасці вучняў, для пошуку, даследавання, нават адкрыццяў. Актыўны творчы пошук, што адбываецца пры правядзенні такой работы, дазваляе перажыць радаць поспеху, паверыць у свае сілы, навучае пераадольваць цяжкасці. </w:t>
      </w:r>
      <w:r w:rsidR="003B11E6">
        <w:rPr>
          <w:rFonts w:ascii="Times New Roman" w:hAnsi="Times New Roman" w:cs="Times New Roman"/>
          <w:sz w:val="28"/>
          <w:szCs w:val="28"/>
          <w:lang w:val="be-BY"/>
        </w:rPr>
        <w:t>Атрымаць гэтыя веды школьнікі могуць</w:t>
      </w:r>
      <w:r w:rsidR="00EC059F">
        <w:rPr>
          <w:rFonts w:ascii="Times New Roman" w:hAnsi="Times New Roman" w:cs="Times New Roman"/>
          <w:sz w:val="28"/>
          <w:szCs w:val="28"/>
          <w:lang w:val="be-BY"/>
        </w:rPr>
        <w:t xml:space="preserve"> і</w:t>
      </w:r>
      <w:r w:rsidR="003B11E6">
        <w:rPr>
          <w:rFonts w:ascii="Times New Roman" w:hAnsi="Times New Roman" w:cs="Times New Roman"/>
          <w:sz w:val="28"/>
          <w:szCs w:val="28"/>
          <w:lang w:val="be-BY"/>
        </w:rPr>
        <w:t xml:space="preserve"> на занятках у групе падоўжанага дня.</w:t>
      </w:r>
    </w:p>
    <w:p w:rsidR="00DD0AED" w:rsidRPr="00BA29A1" w:rsidRDefault="00DD0AED" w:rsidP="00BA29A1">
      <w:pPr>
        <w:spacing w:after="0" w:line="360" w:lineRule="auto"/>
        <w:ind w:firstLine="708"/>
        <w:jc w:val="both"/>
        <w:rPr>
          <w:color w:val="C00000"/>
          <w:sz w:val="27"/>
          <w:szCs w:val="27"/>
          <w:lang w:val="be-BY"/>
        </w:rPr>
      </w:pPr>
      <w:r>
        <w:rPr>
          <w:rFonts w:ascii="Times New Roman" w:hAnsi="Times New Roman" w:cs="Times New Roman"/>
          <w:b/>
          <w:sz w:val="28"/>
          <w:szCs w:val="28"/>
          <w:lang w:val="be-BY"/>
        </w:rPr>
        <w:t>1.3. Мэта вопыту:</w:t>
      </w:r>
      <w:r w:rsidR="00A82E8B">
        <w:rPr>
          <w:rFonts w:ascii="Times New Roman" w:hAnsi="Times New Roman" w:cs="Times New Roman"/>
          <w:b/>
          <w:sz w:val="28"/>
          <w:szCs w:val="28"/>
          <w:lang w:val="be-BY"/>
        </w:rPr>
        <w:t xml:space="preserve"> </w:t>
      </w:r>
      <w:r w:rsidR="00B34F8A" w:rsidRPr="009F5157">
        <w:rPr>
          <w:rFonts w:ascii="Times New Roman" w:hAnsi="Times New Roman" w:cs="Times New Roman"/>
          <w:sz w:val="28"/>
          <w:szCs w:val="28"/>
          <w:lang w:val="be-BY"/>
        </w:rPr>
        <w:t>фарм</w:t>
      </w:r>
      <w:r w:rsidR="009B011A">
        <w:rPr>
          <w:rFonts w:ascii="Times New Roman" w:hAnsi="Times New Roman" w:cs="Times New Roman"/>
          <w:sz w:val="28"/>
          <w:szCs w:val="28"/>
          <w:lang w:val="be-BY"/>
        </w:rPr>
        <w:t>і</w:t>
      </w:r>
      <w:r w:rsidR="00B34F8A" w:rsidRPr="009F5157">
        <w:rPr>
          <w:rFonts w:ascii="Times New Roman" w:hAnsi="Times New Roman" w:cs="Times New Roman"/>
          <w:sz w:val="28"/>
          <w:szCs w:val="28"/>
          <w:lang w:val="be-BY"/>
        </w:rPr>
        <w:t>раванне</w:t>
      </w:r>
      <w:r w:rsidR="00A82E8B">
        <w:rPr>
          <w:rFonts w:ascii="Times New Roman" w:hAnsi="Times New Roman" w:cs="Times New Roman"/>
          <w:sz w:val="28"/>
          <w:szCs w:val="28"/>
          <w:lang w:val="be-BY"/>
        </w:rPr>
        <w:t xml:space="preserve"> </w:t>
      </w:r>
      <w:r w:rsidR="00BA29A1" w:rsidRPr="00BA29A1">
        <w:rPr>
          <w:rFonts w:ascii="Times New Roman" w:hAnsi="Times New Roman" w:cs="Times New Roman"/>
          <w:sz w:val="28"/>
          <w:szCs w:val="28"/>
          <w:lang w:val="be-BY"/>
        </w:rPr>
        <w:t xml:space="preserve">цікавасці  да малой радзімы ў ходзе правядзення краязнаўчых мерапрыемстваў </w:t>
      </w:r>
      <w:r w:rsidRPr="00BA29A1">
        <w:rPr>
          <w:rFonts w:ascii="Times New Roman" w:hAnsi="Times New Roman" w:cs="Times New Roman"/>
          <w:sz w:val="28"/>
          <w:szCs w:val="28"/>
          <w:lang w:val="be-BY"/>
        </w:rPr>
        <w:t>шляхам выкарыстання разнастайных форм работы на занятках у групе падоўжанага дня.</w:t>
      </w:r>
    </w:p>
    <w:p w:rsidR="00FB5B7D" w:rsidRPr="009F5157" w:rsidRDefault="00DD0AED" w:rsidP="00DD0AED">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b/>
          <w:sz w:val="28"/>
          <w:szCs w:val="28"/>
          <w:lang w:val="be-BY"/>
        </w:rPr>
        <w:t>1.4. Задачы:</w:t>
      </w:r>
    </w:p>
    <w:p w:rsidR="00DD0AED" w:rsidRDefault="00DD0AED" w:rsidP="00FB5B7D">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выявіць найбольш эфектыўныя формы краязнаўчай работы з малодшымі школьнікамі;</w:t>
      </w:r>
    </w:p>
    <w:p w:rsidR="00FB5B7D" w:rsidRDefault="00FB5B7D" w:rsidP="00FB5B7D">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развіваць творчыя здольнасці дзяцей праз мэтанакіраваную дзейнасць па вывучэнні гістарычнай спадчыны і прыродных скарбаў родных мясцін;</w:t>
      </w:r>
    </w:p>
    <w:p w:rsidR="00FB5B7D" w:rsidRDefault="00FB5B7D" w:rsidP="00FB5B7D">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развіваць навыкі даследчай дзейнасці вучняў у працэсе самастойнай работы.</w:t>
      </w:r>
    </w:p>
    <w:p w:rsidR="00FB5B7D" w:rsidRDefault="00FB5B7D" w:rsidP="00FB5B7D">
      <w:pPr>
        <w:spacing w:after="0" w:line="360" w:lineRule="auto"/>
        <w:jc w:val="both"/>
        <w:rPr>
          <w:rFonts w:ascii="Times New Roman" w:hAnsi="Times New Roman" w:cs="Times New Roman"/>
          <w:b/>
          <w:sz w:val="28"/>
          <w:szCs w:val="28"/>
          <w:lang w:val="be-BY"/>
        </w:rPr>
      </w:pPr>
      <w:r>
        <w:rPr>
          <w:rFonts w:ascii="Times New Roman" w:hAnsi="Times New Roman" w:cs="Times New Roman"/>
          <w:sz w:val="28"/>
          <w:szCs w:val="28"/>
          <w:lang w:val="be-BY"/>
        </w:rPr>
        <w:tab/>
      </w:r>
      <w:r>
        <w:rPr>
          <w:rFonts w:ascii="Times New Roman" w:hAnsi="Times New Roman" w:cs="Times New Roman"/>
          <w:b/>
          <w:sz w:val="28"/>
          <w:szCs w:val="28"/>
          <w:lang w:val="be-BY"/>
        </w:rPr>
        <w:t>1.5. Працягласць працы над вопытам</w:t>
      </w:r>
    </w:p>
    <w:p w:rsidR="00FB5B7D" w:rsidRDefault="00FB5B7D" w:rsidP="00FB5B7D">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Першы этап — ( 2019/2020 г.) — вывучэнне літаратуры па тэме вопыту.</w:t>
      </w:r>
    </w:p>
    <w:p w:rsidR="00FB5B7D" w:rsidRDefault="00FB5B7D" w:rsidP="00FB5B7D">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Другі этап — (2020/2021 г.) — назапашванне метадычных матэрыялаў, правядзенне </w:t>
      </w:r>
      <w:r w:rsidR="00B34F8A">
        <w:rPr>
          <w:rFonts w:ascii="Times New Roman" w:hAnsi="Times New Roman" w:cs="Times New Roman"/>
          <w:sz w:val="28"/>
          <w:szCs w:val="28"/>
          <w:lang w:val="be-BY"/>
        </w:rPr>
        <w:t>м</w:t>
      </w:r>
      <w:r w:rsidR="00B34F8A" w:rsidRPr="009F5157">
        <w:rPr>
          <w:rFonts w:ascii="Times New Roman" w:hAnsi="Times New Roman" w:cs="Times New Roman"/>
          <w:sz w:val="28"/>
          <w:szCs w:val="28"/>
          <w:lang w:val="be-BY"/>
        </w:rPr>
        <w:t>ерапрыемства</w:t>
      </w:r>
      <w:r w:rsidR="009F5157" w:rsidRPr="009F5157">
        <w:rPr>
          <w:rFonts w:ascii="Times New Roman" w:hAnsi="Times New Roman" w:cs="Times New Roman"/>
          <w:sz w:val="28"/>
          <w:szCs w:val="28"/>
          <w:lang w:val="be-BY"/>
        </w:rPr>
        <w:t>ў</w:t>
      </w:r>
      <w:r w:rsidR="00A82E8B">
        <w:rPr>
          <w:rFonts w:ascii="Times New Roman" w:hAnsi="Times New Roman" w:cs="Times New Roman"/>
          <w:sz w:val="28"/>
          <w:szCs w:val="28"/>
          <w:lang w:val="be-BY"/>
        </w:rPr>
        <w:t xml:space="preserve"> </w:t>
      </w:r>
      <w:r>
        <w:rPr>
          <w:rFonts w:ascii="Times New Roman" w:hAnsi="Times New Roman" w:cs="Times New Roman"/>
          <w:sz w:val="28"/>
          <w:szCs w:val="28"/>
          <w:lang w:val="be-BY"/>
        </w:rPr>
        <w:t>па патрыятычнаму выхаванню</w:t>
      </w:r>
      <w:r w:rsidR="00A82E8B">
        <w:rPr>
          <w:rFonts w:ascii="Times New Roman" w:hAnsi="Times New Roman" w:cs="Times New Roman"/>
          <w:sz w:val="28"/>
          <w:szCs w:val="28"/>
          <w:lang w:val="be-BY"/>
        </w:rPr>
        <w:t xml:space="preserve"> </w:t>
      </w:r>
      <w:r w:rsidR="00B34F8A">
        <w:rPr>
          <w:rFonts w:ascii="Times New Roman" w:hAnsi="Times New Roman" w:cs="Times New Roman"/>
          <w:sz w:val="28"/>
          <w:szCs w:val="28"/>
          <w:lang w:val="be-BY"/>
        </w:rPr>
        <w:t>розных форм</w:t>
      </w:r>
      <w:r>
        <w:rPr>
          <w:rFonts w:ascii="Times New Roman" w:hAnsi="Times New Roman" w:cs="Times New Roman"/>
          <w:sz w:val="28"/>
          <w:szCs w:val="28"/>
          <w:lang w:val="be-BY"/>
        </w:rPr>
        <w:t>, сістэматызацыя сабранага матэрыялу.</w:t>
      </w:r>
    </w:p>
    <w:p w:rsidR="00FD4176" w:rsidRDefault="00FB5B7D" w:rsidP="00651D40">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Трэці этап — (2021/2022 г.) — ацэнка выніковасці працы. </w:t>
      </w:r>
    </w:p>
    <w:p w:rsidR="00A118B9" w:rsidRPr="00651D40" w:rsidRDefault="00A118B9" w:rsidP="00651D40">
      <w:pPr>
        <w:spacing w:after="0" w:line="360" w:lineRule="auto"/>
        <w:jc w:val="both"/>
        <w:rPr>
          <w:rFonts w:ascii="Times New Roman" w:hAnsi="Times New Roman" w:cs="Times New Roman"/>
          <w:sz w:val="28"/>
          <w:szCs w:val="28"/>
          <w:lang w:val="be-BY"/>
        </w:rPr>
      </w:pPr>
    </w:p>
    <w:p w:rsidR="009616EE" w:rsidRDefault="009616EE" w:rsidP="009616EE">
      <w:pPr>
        <w:spacing w:after="0" w:line="360" w:lineRule="auto"/>
        <w:jc w:val="center"/>
        <w:rPr>
          <w:rFonts w:ascii="Times New Roman" w:hAnsi="Times New Roman" w:cs="Times New Roman"/>
          <w:b/>
          <w:sz w:val="32"/>
          <w:szCs w:val="32"/>
          <w:lang w:val="be-BY"/>
        </w:rPr>
      </w:pPr>
      <w:r>
        <w:rPr>
          <w:rFonts w:ascii="Times New Roman" w:hAnsi="Times New Roman" w:cs="Times New Roman"/>
          <w:b/>
          <w:sz w:val="32"/>
          <w:szCs w:val="32"/>
          <w:lang w:val="be-BY"/>
        </w:rPr>
        <w:t>2. Апісанне тэхналогіі вопыту</w:t>
      </w:r>
    </w:p>
    <w:p w:rsidR="009616EE" w:rsidRDefault="009616EE" w:rsidP="005F70D8">
      <w:pPr>
        <w:spacing w:after="0" w:line="360" w:lineRule="auto"/>
        <w:ind w:firstLine="708"/>
        <w:jc w:val="both"/>
        <w:rPr>
          <w:rFonts w:ascii="Times New Roman" w:hAnsi="Times New Roman" w:cs="Times New Roman"/>
          <w:b/>
          <w:sz w:val="28"/>
          <w:szCs w:val="28"/>
          <w:lang w:val="be-BY"/>
        </w:rPr>
      </w:pPr>
      <w:r>
        <w:rPr>
          <w:rFonts w:ascii="Times New Roman" w:hAnsi="Times New Roman" w:cs="Times New Roman"/>
          <w:b/>
          <w:sz w:val="28"/>
          <w:szCs w:val="28"/>
          <w:lang w:val="be-BY"/>
        </w:rPr>
        <w:t>2.1. Вядучая ідэя вопыту</w:t>
      </w:r>
    </w:p>
    <w:p w:rsidR="009616EE" w:rsidRDefault="009616EE" w:rsidP="009616EE">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Асноўная ідэя вопыту заключаецца ў стварэнні сістэмы работы з малодшымі школьнікамі, якая дае магчымасць праводзіць планамерную і мэтанакіраваную дзейнасць па вывучэнні і зберажэнні нацыя</w:t>
      </w:r>
      <w:r w:rsidR="00EC059F">
        <w:rPr>
          <w:rFonts w:ascii="Times New Roman" w:hAnsi="Times New Roman" w:cs="Times New Roman"/>
          <w:sz w:val="28"/>
          <w:szCs w:val="28"/>
          <w:lang w:val="be-BY"/>
        </w:rPr>
        <w:t>нальнага і культурнага здабытку,</w:t>
      </w:r>
      <w:r>
        <w:rPr>
          <w:rFonts w:ascii="Times New Roman" w:hAnsi="Times New Roman" w:cs="Times New Roman"/>
          <w:sz w:val="28"/>
          <w:szCs w:val="28"/>
          <w:lang w:val="be-BY"/>
        </w:rPr>
        <w:t xml:space="preserve"> гістарычнай спадчыны і прыродных скарбаў кра</w:t>
      </w:r>
      <w:r w:rsidRPr="009D630F">
        <w:rPr>
          <w:rFonts w:ascii="Times New Roman" w:hAnsi="Times New Roman" w:cs="Times New Roman"/>
          <w:sz w:val="28"/>
          <w:szCs w:val="28"/>
          <w:lang w:val="be-BY"/>
        </w:rPr>
        <w:t>ю</w:t>
      </w:r>
      <w:r>
        <w:rPr>
          <w:rFonts w:ascii="Times New Roman" w:hAnsi="Times New Roman" w:cs="Times New Roman"/>
          <w:sz w:val="28"/>
          <w:szCs w:val="28"/>
          <w:lang w:val="be-BY"/>
        </w:rPr>
        <w:t>.</w:t>
      </w:r>
    </w:p>
    <w:p w:rsidR="00EB3DF3" w:rsidRPr="003E6575" w:rsidRDefault="00031AFD" w:rsidP="003E6575">
      <w:pPr>
        <w:spacing w:after="0" w:line="360" w:lineRule="auto"/>
        <w:ind w:firstLine="708"/>
        <w:jc w:val="both"/>
        <w:rPr>
          <w:rFonts w:ascii="Times New Roman" w:hAnsi="Times New Roman" w:cs="Times New Roman"/>
          <w:b/>
          <w:sz w:val="28"/>
          <w:szCs w:val="28"/>
          <w:lang w:val="be-BY"/>
        </w:rPr>
      </w:pPr>
      <w:r>
        <w:rPr>
          <w:rFonts w:ascii="Times New Roman" w:hAnsi="Times New Roman" w:cs="Times New Roman"/>
          <w:b/>
          <w:sz w:val="28"/>
          <w:szCs w:val="28"/>
          <w:lang w:val="be-BY"/>
        </w:rPr>
        <w:t>2.2. Апісанне сутнасці вопыту</w:t>
      </w:r>
    </w:p>
    <w:p w:rsidR="00A56A67" w:rsidRDefault="00EB3DF3" w:rsidP="00FB5EC7">
      <w:pPr>
        <w:spacing w:after="0" w:line="360" w:lineRule="auto"/>
        <w:ind w:firstLine="708"/>
        <w:jc w:val="both"/>
        <w:rPr>
          <w:rFonts w:ascii="Times New Roman" w:hAnsi="Times New Roman" w:cs="Times New Roman"/>
          <w:sz w:val="28"/>
          <w:szCs w:val="28"/>
          <w:lang w:val="be-BY"/>
        </w:rPr>
      </w:pPr>
      <w:r w:rsidRPr="003E6575">
        <w:rPr>
          <w:rFonts w:ascii="Times New Roman" w:hAnsi="Times New Roman" w:cs="Times New Roman"/>
          <w:sz w:val="28"/>
          <w:szCs w:val="28"/>
          <w:lang w:val="be-BY"/>
        </w:rPr>
        <w:t>Пр</w:t>
      </w:r>
      <w:r w:rsidR="003E6575" w:rsidRPr="003E6575">
        <w:rPr>
          <w:rFonts w:ascii="Times New Roman" w:hAnsi="Times New Roman" w:cs="Times New Roman"/>
          <w:sz w:val="28"/>
          <w:szCs w:val="28"/>
          <w:lang w:val="be-BY"/>
        </w:rPr>
        <w:t>ы правядзенні</w:t>
      </w:r>
      <w:r w:rsidR="003E6575">
        <w:rPr>
          <w:rFonts w:ascii="Times New Roman" w:hAnsi="Times New Roman" w:cs="Times New Roman"/>
          <w:sz w:val="28"/>
          <w:szCs w:val="28"/>
          <w:lang w:val="be-BY"/>
        </w:rPr>
        <w:t>ў</w:t>
      </w:r>
      <w:r w:rsidRPr="003E6575">
        <w:rPr>
          <w:rFonts w:ascii="Times New Roman" w:hAnsi="Times New Roman" w:cs="Times New Roman"/>
          <w:sz w:val="28"/>
          <w:szCs w:val="28"/>
          <w:lang w:val="be-BY"/>
        </w:rPr>
        <w:t xml:space="preserve"> 2 класе</w:t>
      </w:r>
      <w:r w:rsidR="004F12B2" w:rsidRPr="003E6575">
        <w:rPr>
          <w:rFonts w:ascii="Times New Roman" w:hAnsi="Times New Roman" w:cs="Times New Roman"/>
          <w:sz w:val="28"/>
          <w:szCs w:val="28"/>
          <w:lang w:val="be-BY"/>
        </w:rPr>
        <w:t xml:space="preserve"> віктарын</w:t>
      </w:r>
      <w:r w:rsidR="003E6575" w:rsidRPr="003E6575">
        <w:rPr>
          <w:rFonts w:ascii="Times New Roman" w:hAnsi="Times New Roman" w:cs="Times New Roman"/>
          <w:sz w:val="28"/>
          <w:szCs w:val="28"/>
          <w:lang w:val="be-BY"/>
        </w:rPr>
        <w:t>ы</w:t>
      </w:r>
      <w:r w:rsidR="004F12B2" w:rsidRPr="003E6575">
        <w:rPr>
          <w:rFonts w:ascii="Times New Roman" w:hAnsi="Times New Roman" w:cs="Times New Roman"/>
          <w:sz w:val="28"/>
          <w:szCs w:val="28"/>
          <w:lang w:val="be-BY"/>
        </w:rPr>
        <w:t xml:space="preserve"> “Сцяжынкамі роднага краю”</w:t>
      </w:r>
      <w:r w:rsidR="00A56A67">
        <w:rPr>
          <w:rFonts w:ascii="Times New Roman" w:hAnsi="Times New Roman" w:cs="Times New Roman"/>
          <w:sz w:val="28"/>
          <w:szCs w:val="28"/>
          <w:lang w:val="be-BY"/>
        </w:rPr>
        <w:t xml:space="preserve">,  </w:t>
      </w:r>
      <w:r w:rsidR="004F12B2" w:rsidRPr="003E6575">
        <w:rPr>
          <w:rFonts w:ascii="Times New Roman" w:hAnsi="Times New Roman" w:cs="Times New Roman"/>
          <w:sz w:val="28"/>
          <w:szCs w:val="28"/>
          <w:lang w:val="be-BY"/>
        </w:rPr>
        <w:t>краяведч</w:t>
      </w:r>
      <w:r w:rsidR="003E6575" w:rsidRPr="003E6575">
        <w:rPr>
          <w:rFonts w:ascii="Times New Roman" w:hAnsi="Times New Roman" w:cs="Times New Roman"/>
          <w:sz w:val="28"/>
          <w:szCs w:val="28"/>
          <w:lang w:val="be-BY"/>
        </w:rPr>
        <w:t>ага</w:t>
      </w:r>
      <w:r w:rsidR="004F12B2" w:rsidRPr="003E6575">
        <w:rPr>
          <w:rFonts w:ascii="Times New Roman" w:hAnsi="Times New Roman" w:cs="Times New Roman"/>
          <w:sz w:val="28"/>
          <w:szCs w:val="28"/>
          <w:lang w:val="be-BY"/>
        </w:rPr>
        <w:t xml:space="preserve"> турнір</w:t>
      </w:r>
      <w:r w:rsidR="003E6575" w:rsidRPr="003E6575">
        <w:rPr>
          <w:rFonts w:ascii="Times New Roman" w:hAnsi="Times New Roman" w:cs="Times New Roman"/>
          <w:sz w:val="28"/>
          <w:szCs w:val="28"/>
          <w:lang w:val="be-BY"/>
        </w:rPr>
        <w:t>а</w:t>
      </w:r>
      <w:r w:rsidR="004F12B2" w:rsidRPr="003E6575">
        <w:rPr>
          <w:rFonts w:ascii="Times New Roman" w:hAnsi="Times New Roman" w:cs="Times New Roman"/>
          <w:sz w:val="28"/>
          <w:szCs w:val="28"/>
          <w:lang w:val="be-BY"/>
        </w:rPr>
        <w:t xml:space="preserve"> “Край мой Брэстчына”</w:t>
      </w:r>
      <w:r w:rsidR="00A56A67">
        <w:rPr>
          <w:rFonts w:ascii="Times New Roman" w:hAnsi="Times New Roman" w:cs="Times New Roman"/>
          <w:sz w:val="28"/>
          <w:szCs w:val="28"/>
          <w:lang w:val="be-BY"/>
        </w:rPr>
        <w:t xml:space="preserve"> і пасля апытання вучняў</w:t>
      </w:r>
      <w:r w:rsidR="00031AFD" w:rsidRPr="003E6575">
        <w:rPr>
          <w:rFonts w:ascii="Times New Roman" w:hAnsi="Times New Roman" w:cs="Times New Roman"/>
          <w:sz w:val="28"/>
          <w:szCs w:val="28"/>
          <w:lang w:val="be-BY"/>
        </w:rPr>
        <w:t xml:space="preserve"> я заўважыла, што дзеці недастаткова ведаюць і цікавяцца гісторыяй свайго краю</w:t>
      </w:r>
      <w:r w:rsidR="00E94AE6" w:rsidRPr="003E6575">
        <w:rPr>
          <w:rFonts w:ascii="Times New Roman" w:hAnsi="Times New Roman" w:cs="Times New Roman"/>
          <w:sz w:val="28"/>
          <w:szCs w:val="28"/>
          <w:lang w:val="be-BY"/>
        </w:rPr>
        <w:t>.</w:t>
      </w:r>
      <w:r w:rsidR="00A82E8B">
        <w:rPr>
          <w:rFonts w:ascii="Times New Roman" w:hAnsi="Times New Roman" w:cs="Times New Roman"/>
          <w:sz w:val="28"/>
          <w:szCs w:val="28"/>
          <w:lang w:val="be-BY"/>
        </w:rPr>
        <w:t xml:space="preserve"> </w:t>
      </w:r>
      <w:r w:rsidR="00A56A67">
        <w:rPr>
          <w:rFonts w:ascii="Times New Roman" w:hAnsi="Times New Roman" w:cs="Times New Roman"/>
          <w:sz w:val="28"/>
          <w:szCs w:val="28"/>
          <w:lang w:val="be-BY"/>
        </w:rPr>
        <w:t>(Дадатак 1)</w:t>
      </w:r>
    </w:p>
    <w:p w:rsidR="00B629A4" w:rsidRDefault="00A56A67" w:rsidP="00FB5EC7">
      <w:pPr>
        <w:spacing w:after="0" w:line="360" w:lineRule="auto"/>
        <w:ind w:firstLine="708"/>
        <w:jc w:val="both"/>
        <w:rPr>
          <w:rFonts w:ascii="Times New Roman" w:hAnsi="Times New Roman" w:cs="Times New Roman"/>
          <w:sz w:val="28"/>
          <w:szCs w:val="28"/>
          <w:lang w:val="be-BY"/>
        </w:rPr>
      </w:pPr>
      <w:r>
        <w:rPr>
          <w:rFonts w:ascii="Times New Roman" w:hAnsi="Times New Roman"/>
          <w:bCs/>
          <w:sz w:val="28"/>
          <w:szCs w:val="28"/>
          <w:lang w:val="be-BY"/>
        </w:rPr>
        <w:t>У</w:t>
      </w:r>
      <w:r w:rsidR="003E6575">
        <w:rPr>
          <w:rFonts w:ascii="Times New Roman" w:hAnsi="Times New Roman"/>
          <w:bCs/>
          <w:sz w:val="28"/>
          <w:szCs w:val="28"/>
          <w:lang w:val="be-BY"/>
        </w:rPr>
        <w:t xml:space="preserve"> мяне </w:t>
      </w:r>
      <w:r w:rsidR="003E6575" w:rsidRPr="003E6575">
        <w:rPr>
          <w:rFonts w:ascii="Times New Roman" w:hAnsi="Times New Roman"/>
          <w:bCs/>
          <w:sz w:val="28"/>
          <w:szCs w:val="28"/>
          <w:lang w:val="be-BY"/>
        </w:rPr>
        <w:t>п</w:t>
      </w:r>
      <w:r w:rsidR="00E94AE6" w:rsidRPr="003E6575">
        <w:rPr>
          <w:rFonts w:ascii="Times New Roman" w:hAnsi="Times New Roman" w:cs="Times New Roman"/>
          <w:sz w:val="28"/>
          <w:szCs w:val="28"/>
          <w:lang w:val="be-BY"/>
        </w:rPr>
        <w:t>аўстала пытанне:</w:t>
      </w:r>
      <w:r w:rsidR="00BA29A1" w:rsidRPr="003E6575">
        <w:rPr>
          <w:rFonts w:ascii="Times New Roman" w:hAnsi="Times New Roman" w:cs="Times New Roman"/>
          <w:sz w:val="28"/>
          <w:szCs w:val="28"/>
          <w:lang w:val="be-BY"/>
        </w:rPr>
        <w:t xml:space="preserve"> як зацікавіць вучняў</w:t>
      </w:r>
      <w:r w:rsidR="00EB3DF3" w:rsidRPr="003E6575">
        <w:rPr>
          <w:rFonts w:ascii="Times New Roman" w:hAnsi="Times New Roman" w:cs="Times New Roman"/>
          <w:sz w:val="28"/>
          <w:szCs w:val="28"/>
          <w:lang w:val="be-BY"/>
        </w:rPr>
        <w:t>,</w:t>
      </w:r>
      <w:r w:rsidR="00E94AE6" w:rsidRPr="003E6575">
        <w:rPr>
          <w:rFonts w:ascii="Times New Roman" w:hAnsi="Times New Roman" w:cs="Times New Roman"/>
          <w:sz w:val="28"/>
          <w:szCs w:val="28"/>
          <w:lang w:val="be-BY"/>
        </w:rPr>
        <w:t xml:space="preserve"> я</w:t>
      </w:r>
      <w:r w:rsidR="00031AFD" w:rsidRPr="003E6575">
        <w:rPr>
          <w:rFonts w:ascii="Times New Roman" w:hAnsi="Times New Roman" w:cs="Times New Roman"/>
          <w:sz w:val="28"/>
          <w:szCs w:val="28"/>
          <w:lang w:val="be-BY"/>
        </w:rPr>
        <w:t>к</w:t>
      </w:r>
      <w:r>
        <w:rPr>
          <w:rFonts w:ascii="Times New Roman" w:hAnsi="Times New Roman" w:cs="Times New Roman"/>
          <w:sz w:val="28"/>
          <w:szCs w:val="28"/>
          <w:lang w:val="be-BY"/>
        </w:rPr>
        <w:t>ія формы работы</w:t>
      </w:r>
      <w:r w:rsidR="00A82E8B">
        <w:rPr>
          <w:rFonts w:ascii="Times New Roman" w:hAnsi="Times New Roman" w:cs="Times New Roman"/>
          <w:sz w:val="28"/>
          <w:szCs w:val="28"/>
          <w:lang w:val="be-BY"/>
        </w:rPr>
        <w:t xml:space="preserve"> </w:t>
      </w:r>
      <w:r>
        <w:rPr>
          <w:rFonts w:ascii="Times New Roman" w:hAnsi="Times New Roman" w:cs="Times New Roman"/>
          <w:sz w:val="28"/>
          <w:szCs w:val="28"/>
          <w:lang w:val="be-BY"/>
        </w:rPr>
        <w:t>найбольш  будуць эфектыўнымі ў дасягненні</w:t>
      </w:r>
      <w:r w:rsidR="00B629A4">
        <w:rPr>
          <w:rFonts w:ascii="Times New Roman" w:hAnsi="Times New Roman" w:cs="Times New Roman"/>
          <w:sz w:val="28"/>
          <w:szCs w:val="28"/>
          <w:lang w:val="be-BY"/>
        </w:rPr>
        <w:t xml:space="preserve"> гэтай мэты?</w:t>
      </w:r>
    </w:p>
    <w:p w:rsidR="00672FB2" w:rsidRDefault="00031AFD" w:rsidP="00520787">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Нельга не пагадзіцца з думкамі вядомага педагога В.А.Сухамлінскага, выказанымі ім у кнізе “Сэрца аддаю дзецям” наконт таго, што </w:t>
      </w:r>
      <w:r w:rsidR="00EB3DF3">
        <w:rPr>
          <w:rFonts w:ascii="Times New Roman" w:hAnsi="Times New Roman" w:cs="Times New Roman"/>
          <w:sz w:val="28"/>
          <w:szCs w:val="28"/>
          <w:lang w:val="be-BY"/>
        </w:rPr>
        <w:t>“</w:t>
      </w:r>
      <w:r>
        <w:rPr>
          <w:rFonts w:ascii="Times New Roman" w:hAnsi="Times New Roman" w:cs="Times New Roman"/>
          <w:sz w:val="28"/>
          <w:szCs w:val="28"/>
          <w:lang w:val="be-BY"/>
        </w:rPr>
        <w:t>для дзіцяці Радзіма пачынаецца з матчынай калыханкі, з кавалачка хлеба, з лясной ускраіны, з экскурсіі ў поле, на бераг ракі, у суседнюю вёску. І трэба да іх свядомасці данесці тое, што звязвае мінулае і сучаснае ў духоўным жыцці народа, каб дзіця задумалася над лёсам роднай зямлі, каб падзеі далёкага мінулага ўсталі перад ім як вытокі сённяшняга.</w:t>
      </w:r>
      <w:r w:rsidR="00EB3DF3">
        <w:rPr>
          <w:rFonts w:ascii="Times New Roman" w:hAnsi="Times New Roman" w:cs="Times New Roman"/>
          <w:sz w:val="28"/>
          <w:szCs w:val="28"/>
          <w:lang w:val="be-BY"/>
        </w:rPr>
        <w:t>”</w:t>
      </w:r>
      <w:r w:rsidR="00A82E8B">
        <w:rPr>
          <w:rFonts w:ascii="Times New Roman" w:hAnsi="Times New Roman" w:cs="Times New Roman"/>
          <w:sz w:val="28"/>
          <w:szCs w:val="28"/>
          <w:lang w:val="be-BY"/>
        </w:rPr>
        <w:t xml:space="preserve"> </w:t>
      </w:r>
      <w:r w:rsidR="00672FB2" w:rsidRPr="00672FB2">
        <w:rPr>
          <w:rFonts w:ascii="Times New Roman" w:hAnsi="Times New Roman" w:cs="Times New Roman"/>
          <w:sz w:val="28"/>
          <w:szCs w:val="28"/>
          <w:lang w:val="be-BY"/>
        </w:rPr>
        <w:t>[</w:t>
      </w:r>
      <w:r w:rsidR="007E4CD1">
        <w:rPr>
          <w:rFonts w:ascii="Times New Roman" w:hAnsi="Times New Roman" w:cs="Times New Roman"/>
          <w:sz w:val="28"/>
          <w:szCs w:val="28"/>
          <w:lang w:val="be-BY"/>
        </w:rPr>
        <w:t>1</w:t>
      </w:r>
      <w:r w:rsidR="00B04389">
        <w:rPr>
          <w:rFonts w:ascii="Times New Roman" w:hAnsi="Times New Roman" w:cs="Times New Roman"/>
          <w:sz w:val="28"/>
          <w:szCs w:val="28"/>
          <w:lang w:val="be-BY"/>
        </w:rPr>
        <w:t>1</w:t>
      </w:r>
      <w:r w:rsidR="00EB2B1E">
        <w:rPr>
          <w:rFonts w:ascii="Times New Roman" w:hAnsi="Times New Roman" w:cs="Times New Roman"/>
          <w:sz w:val="28"/>
          <w:szCs w:val="28"/>
          <w:lang w:val="be-BY"/>
        </w:rPr>
        <w:t xml:space="preserve">, </w:t>
      </w:r>
      <w:r w:rsidR="00672FB2">
        <w:rPr>
          <w:rFonts w:ascii="Times New Roman" w:hAnsi="Times New Roman" w:cs="Times New Roman"/>
          <w:sz w:val="28"/>
          <w:szCs w:val="28"/>
          <w:lang w:val="en-US"/>
        </w:rPr>
        <w:t>c</w:t>
      </w:r>
      <w:r w:rsidR="00672FB2">
        <w:rPr>
          <w:rFonts w:ascii="Times New Roman" w:hAnsi="Times New Roman" w:cs="Times New Roman"/>
          <w:sz w:val="28"/>
          <w:szCs w:val="28"/>
          <w:lang w:val="be-BY"/>
        </w:rPr>
        <w:t>.</w:t>
      </w:r>
      <w:r w:rsidR="00672FB2" w:rsidRPr="00672FB2">
        <w:rPr>
          <w:rFonts w:ascii="Times New Roman" w:hAnsi="Times New Roman" w:cs="Times New Roman"/>
          <w:sz w:val="28"/>
          <w:szCs w:val="28"/>
          <w:lang w:val="be-BY"/>
        </w:rPr>
        <w:t>115]</w:t>
      </w:r>
    </w:p>
    <w:p w:rsidR="00520787" w:rsidRDefault="00031AFD" w:rsidP="00520787">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Так ад блізкага і канкрэтнага, што азначае — больш зразумелага, ад роднага парога, ад “малой радзімы” дзеці паступова не толькі розумам, але і сэрцам пачынаюць разумець </w:t>
      </w:r>
      <w:r w:rsidR="00672FB2">
        <w:rPr>
          <w:rFonts w:ascii="Times New Roman" w:hAnsi="Times New Roman" w:cs="Times New Roman"/>
          <w:sz w:val="28"/>
          <w:szCs w:val="28"/>
          <w:lang w:val="be-BY"/>
        </w:rPr>
        <w:t>усё, што ўмяшчае ў сябе слова “б</w:t>
      </w:r>
      <w:r>
        <w:rPr>
          <w:rFonts w:ascii="Times New Roman" w:hAnsi="Times New Roman" w:cs="Times New Roman"/>
          <w:sz w:val="28"/>
          <w:szCs w:val="28"/>
          <w:lang w:val="be-BY"/>
        </w:rPr>
        <w:t>ацькаўшчына”.</w:t>
      </w:r>
    </w:p>
    <w:p w:rsidR="00031AFD" w:rsidRDefault="00637C3B" w:rsidP="009E3A0B">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Каб больш дзеці давед</w:t>
      </w:r>
      <w:r w:rsidR="00EC059F">
        <w:rPr>
          <w:rFonts w:ascii="Times New Roman" w:hAnsi="Times New Roman"/>
          <w:bCs/>
          <w:sz w:val="28"/>
          <w:szCs w:val="28"/>
          <w:lang w:val="be-BY"/>
        </w:rPr>
        <w:t>в</w:t>
      </w:r>
      <w:r>
        <w:rPr>
          <w:rFonts w:ascii="Times New Roman" w:hAnsi="Times New Roman"/>
          <w:bCs/>
          <w:sz w:val="28"/>
          <w:szCs w:val="28"/>
          <w:lang w:val="be-BY"/>
        </w:rPr>
        <w:t xml:space="preserve">аліся аб сваім краі я выкарыстоўваю </w:t>
      </w:r>
      <w:r w:rsidR="00672FB2">
        <w:rPr>
          <w:rFonts w:ascii="Times New Roman" w:hAnsi="Times New Roman"/>
          <w:bCs/>
          <w:sz w:val="28"/>
          <w:szCs w:val="28"/>
          <w:lang w:val="be-BY"/>
        </w:rPr>
        <w:t>разнастайныя формы</w:t>
      </w:r>
      <w:r>
        <w:rPr>
          <w:rFonts w:ascii="Times New Roman" w:hAnsi="Times New Roman"/>
          <w:bCs/>
          <w:sz w:val="28"/>
          <w:szCs w:val="28"/>
          <w:lang w:val="be-BY"/>
        </w:rPr>
        <w:t xml:space="preserve"> работы па краязнаўчым выхаванні</w:t>
      </w:r>
      <w:r w:rsidR="004F12B2">
        <w:rPr>
          <w:rFonts w:ascii="Times New Roman" w:hAnsi="Times New Roman"/>
          <w:bCs/>
          <w:sz w:val="28"/>
          <w:szCs w:val="28"/>
          <w:lang w:val="be-BY"/>
        </w:rPr>
        <w:t>.</w:t>
      </w:r>
      <w:r w:rsidR="00A82E8B">
        <w:rPr>
          <w:rFonts w:ascii="Times New Roman" w:hAnsi="Times New Roman"/>
          <w:bCs/>
          <w:sz w:val="28"/>
          <w:szCs w:val="28"/>
          <w:lang w:val="be-BY"/>
        </w:rPr>
        <w:t xml:space="preserve"> </w:t>
      </w:r>
      <w:r w:rsidR="00EB2B1E">
        <w:rPr>
          <w:rFonts w:ascii="Times New Roman" w:hAnsi="Times New Roman"/>
          <w:bCs/>
          <w:sz w:val="28"/>
          <w:szCs w:val="28"/>
          <w:lang w:val="be-BY"/>
        </w:rPr>
        <w:t>(Дадатак 3</w:t>
      </w:r>
      <w:r w:rsidR="004F12B2">
        <w:rPr>
          <w:rFonts w:ascii="Times New Roman" w:hAnsi="Times New Roman"/>
          <w:bCs/>
          <w:sz w:val="28"/>
          <w:szCs w:val="28"/>
          <w:lang w:val="be-BY"/>
        </w:rPr>
        <w:t>)</w:t>
      </w:r>
    </w:p>
    <w:p w:rsidR="0018387C" w:rsidRDefault="005D2416"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Пры адборы матэрыялу для</w:t>
      </w:r>
      <w:r w:rsidR="0018387C">
        <w:rPr>
          <w:rFonts w:ascii="Times New Roman" w:hAnsi="Times New Roman"/>
          <w:bCs/>
          <w:sz w:val="28"/>
          <w:szCs w:val="28"/>
          <w:lang w:val="be-BY"/>
        </w:rPr>
        <w:t xml:space="preserve"> правядзення заняткаў я ўлічваю</w:t>
      </w:r>
      <w:r w:rsidR="00835D51">
        <w:rPr>
          <w:rFonts w:ascii="Times New Roman" w:hAnsi="Times New Roman"/>
          <w:bCs/>
          <w:sz w:val="28"/>
          <w:szCs w:val="28"/>
          <w:lang w:val="be-BY"/>
        </w:rPr>
        <w:t xml:space="preserve"> навуковасць, даступнасць, лагічную паслядоўнасць матэрыялу, яго выхаваўчую каштоўнасць, а таксама цікавасць дзяцей да той ці іншай інфармацыі. </w:t>
      </w:r>
    </w:p>
    <w:p w:rsidR="0018387C" w:rsidRDefault="004F12B2"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 xml:space="preserve">Сістэма ведаў аб роднай  краіне  </w:t>
      </w:r>
      <w:r w:rsidR="00835D51">
        <w:rPr>
          <w:rFonts w:ascii="Times New Roman" w:hAnsi="Times New Roman"/>
          <w:bCs/>
          <w:sz w:val="28"/>
          <w:szCs w:val="28"/>
          <w:lang w:val="be-BY"/>
        </w:rPr>
        <w:t xml:space="preserve">для вучняў уключае: прыродазнаўчыя звесткі (веды аб прыродзе роднага краю, раслінным і жывёльным свеце); звесткі аб жыцці народа, традыцыях; сацыяльныя звесткі(выдатныя мясціны роднага краю);  некаторыя звесткі з гісторыі краіны(помнікі, вуліцы, </w:t>
      </w:r>
      <w:r w:rsidR="00401716">
        <w:rPr>
          <w:rFonts w:ascii="Times New Roman" w:hAnsi="Times New Roman"/>
          <w:bCs/>
          <w:sz w:val="28"/>
          <w:szCs w:val="28"/>
          <w:lang w:val="be-BY"/>
        </w:rPr>
        <w:t>названыя імёнамі герояў</w:t>
      </w:r>
      <w:r w:rsidR="008B135E">
        <w:rPr>
          <w:rFonts w:ascii="Times New Roman" w:hAnsi="Times New Roman"/>
          <w:bCs/>
          <w:sz w:val="28"/>
          <w:szCs w:val="28"/>
          <w:lang w:val="be-BY"/>
        </w:rPr>
        <w:t>)</w:t>
      </w:r>
      <w:r w:rsidR="00401716">
        <w:rPr>
          <w:rFonts w:ascii="Times New Roman" w:hAnsi="Times New Roman"/>
          <w:bCs/>
          <w:sz w:val="28"/>
          <w:szCs w:val="28"/>
          <w:lang w:val="be-BY"/>
        </w:rPr>
        <w:t>.</w:t>
      </w:r>
    </w:p>
    <w:p w:rsidR="00A61E88" w:rsidRDefault="00A61E88" w:rsidP="00A61E88">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Увесь гэты матэрыял я ра</w:t>
      </w:r>
      <w:r w:rsidR="00EB2B1E">
        <w:rPr>
          <w:rFonts w:ascii="Times New Roman" w:hAnsi="Times New Roman"/>
          <w:bCs/>
          <w:sz w:val="28"/>
          <w:szCs w:val="28"/>
          <w:lang w:val="be-BY"/>
        </w:rPr>
        <w:t>змеркавала па блоках. (Дадатак 4</w:t>
      </w:r>
      <w:r>
        <w:rPr>
          <w:rFonts w:ascii="Times New Roman" w:hAnsi="Times New Roman"/>
          <w:bCs/>
          <w:sz w:val="28"/>
          <w:szCs w:val="28"/>
          <w:lang w:val="be-BY"/>
        </w:rPr>
        <w:t>)</w:t>
      </w:r>
    </w:p>
    <w:p w:rsidR="00A61E88" w:rsidRDefault="00A61E88" w:rsidP="00A61E88">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Змест кожнага раздзела мае пэўныя функцыі. Напрыклад, у 2 класе мы пачалі працаваць па матэрыяле першага блока “Мой род, мая сям’я”, які прадугледжвае знаёмства дзяцей з радаводам сваёй сям’і і яе традыцыямі. У вучняў выхоўваю павагу да старэйшых членаў сям’і, да звычак і традыцый кожнай сям’і.</w:t>
      </w:r>
    </w:p>
    <w:p w:rsidR="00A61E88" w:rsidRDefault="00A61E88" w:rsidP="00A61E88">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Другі блок “Мясціны майго дзяцінства” прысвечаны гістарычнаму мінуламу вёскі, у якой дзеці жывуць, знаёмству з мясцовасцю, назвамі вуліц, памятнымі мясцінамі. Усе мерапрыемствы з гэтага блоку накіраваны на выхаванне цікавасці і любові да сваёй малой радзімы.</w:t>
      </w:r>
    </w:p>
    <w:p w:rsidR="00A61E88" w:rsidRDefault="00A61E88" w:rsidP="00A61E88">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 xml:space="preserve">У 3 класе мы з вучнямі працавалі па трэцяму блоку “Беларусь мая родная: прыродныя багацці краіны”. Тут дзеці знаёміліся з геаграфічным становішчам краіны, яе прыроднымі асаблівасцямі, з раслінным і жывёльным светам сваёй Радзімы. </w:t>
      </w:r>
      <w:r w:rsidR="009B011A">
        <w:rPr>
          <w:rFonts w:ascii="Times New Roman" w:hAnsi="Times New Roman"/>
          <w:bCs/>
          <w:sz w:val="28"/>
          <w:szCs w:val="28"/>
          <w:lang w:val="be-BY"/>
        </w:rPr>
        <w:t>Ч</w:t>
      </w:r>
      <w:r>
        <w:rPr>
          <w:rFonts w:ascii="Times New Roman" w:hAnsi="Times New Roman"/>
          <w:bCs/>
          <w:sz w:val="28"/>
          <w:szCs w:val="28"/>
          <w:lang w:val="be-BY"/>
        </w:rPr>
        <w:t xml:space="preserve">ацвёрты </w:t>
      </w:r>
      <w:r w:rsidR="009B011A">
        <w:rPr>
          <w:rFonts w:ascii="Times New Roman" w:hAnsi="Times New Roman"/>
          <w:bCs/>
          <w:sz w:val="28"/>
          <w:szCs w:val="28"/>
          <w:lang w:val="be-BY"/>
        </w:rPr>
        <w:t>блок “Спадчына маёй краіны”</w:t>
      </w:r>
      <w:r>
        <w:rPr>
          <w:rFonts w:ascii="Times New Roman" w:hAnsi="Times New Roman"/>
          <w:bCs/>
          <w:sz w:val="28"/>
          <w:szCs w:val="28"/>
          <w:lang w:val="be-BY"/>
        </w:rPr>
        <w:t xml:space="preserve"> быў прысвечаны раскрыццю багацця і разнастайнасці народнай творчасці, без ведання чаго немагчыма фарміраванне беражлівых адносін да духоўнай </w:t>
      </w:r>
      <w:r>
        <w:rPr>
          <w:rFonts w:ascii="Times New Roman" w:hAnsi="Times New Roman"/>
          <w:bCs/>
          <w:sz w:val="28"/>
          <w:szCs w:val="28"/>
          <w:lang w:val="be-BY"/>
        </w:rPr>
        <w:lastRenderedPageBreak/>
        <w:t xml:space="preserve">спадчыны беларускага народа. Тут дзеці мелі магчымасць даведацца аб практычным вопыце народа, асаблівасцях беларускага мастацтва, фальклоры. Усе мерапрыемствы выхоўвалі ў вучняў цікавасць да нацыянальных традыцый, абрадаў, звычаяў, народных свят. </w:t>
      </w:r>
    </w:p>
    <w:p w:rsidR="00A61E88" w:rsidRDefault="00A61E88" w:rsidP="00A61E88">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У 4 класе  мы працавалі па пятым блоку “Мы</w:t>
      </w:r>
      <w:r w:rsidR="00A82E8B">
        <w:rPr>
          <w:rFonts w:ascii="Times New Roman" w:hAnsi="Times New Roman"/>
          <w:bCs/>
          <w:sz w:val="28"/>
          <w:szCs w:val="28"/>
          <w:lang w:val="be-BY"/>
        </w:rPr>
        <w:t xml:space="preserve"> </w:t>
      </w:r>
      <w:r>
        <w:rPr>
          <w:rFonts w:ascii="Times New Roman" w:hAnsi="Times New Roman"/>
          <w:bCs/>
          <w:sz w:val="28"/>
          <w:szCs w:val="28"/>
          <w:lang w:val="be-BY"/>
        </w:rPr>
        <w:t>—</w:t>
      </w:r>
      <w:r w:rsidR="00A82E8B">
        <w:rPr>
          <w:rFonts w:ascii="Times New Roman" w:hAnsi="Times New Roman"/>
          <w:bCs/>
          <w:sz w:val="28"/>
          <w:szCs w:val="28"/>
          <w:lang w:val="be-BY"/>
        </w:rPr>
        <w:t xml:space="preserve"> </w:t>
      </w:r>
      <w:r>
        <w:rPr>
          <w:rFonts w:ascii="Times New Roman" w:hAnsi="Times New Roman"/>
          <w:bCs/>
          <w:sz w:val="28"/>
          <w:szCs w:val="28"/>
          <w:lang w:val="be-BY"/>
        </w:rPr>
        <w:t>грамадзяне Беларусі”, так як патрыятычнае выхаванне дзяцей немагчыма без фарміравання сістэмы паважлівых адносін да дзяржаўных сімвалаў, нацыянальнай моўнай культуры, гістарычнай памяці народа.</w:t>
      </w:r>
    </w:p>
    <w:p w:rsidR="004E1896" w:rsidRPr="00A61E88" w:rsidRDefault="00A61E88" w:rsidP="00A61E88">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 xml:space="preserve"> Разнастайныя формы работы дапамаглі максімальна актывізаваць пазнавальныя магчымасці выхаванцаў.</w:t>
      </w:r>
    </w:p>
    <w:p w:rsidR="005657D2" w:rsidRDefault="00520787"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Каб захапіць дзяцей</w:t>
      </w:r>
      <w:r w:rsidR="00662761">
        <w:rPr>
          <w:rFonts w:ascii="Times New Roman" w:hAnsi="Times New Roman"/>
          <w:bCs/>
          <w:sz w:val="28"/>
          <w:szCs w:val="28"/>
          <w:lang w:val="be-BY"/>
        </w:rPr>
        <w:t>, зрабіць працэс выхаван</w:t>
      </w:r>
      <w:r>
        <w:rPr>
          <w:rFonts w:ascii="Times New Roman" w:hAnsi="Times New Roman"/>
          <w:bCs/>
          <w:sz w:val="28"/>
          <w:szCs w:val="28"/>
          <w:lang w:val="be-BY"/>
        </w:rPr>
        <w:t>ня займальным, стварыць у вучняў</w:t>
      </w:r>
      <w:r w:rsidR="00662761">
        <w:rPr>
          <w:rFonts w:ascii="Times New Roman" w:hAnsi="Times New Roman"/>
          <w:bCs/>
          <w:sz w:val="28"/>
          <w:szCs w:val="28"/>
          <w:lang w:val="be-BY"/>
        </w:rPr>
        <w:t xml:space="preserve"> бадзёры настрой, я актыўна выкарыстоўваю гульнёв</w:t>
      </w:r>
      <w:r w:rsidR="0018387C">
        <w:rPr>
          <w:rFonts w:ascii="Times New Roman" w:hAnsi="Times New Roman"/>
          <w:bCs/>
          <w:sz w:val="28"/>
          <w:szCs w:val="28"/>
          <w:lang w:val="be-BY"/>
        </w:rPr>
        <w:t>ыя прыёмы</w:t>
      </w:r>
      <w:r w:rsidR="00662761">
        <w:rPr>
          <w:rFonts w:ascii="Times New Roman" w:hAnsi="Times New Roman"/>
          <w:bCs/>
          <w:sz w:val="28"/>
          <w:szCs w:val="28"/>
          <w:lang w:val="be-BY"/>
        </w:rPr>
        <w:t>.</w:t>
      </w:r>
    </w:p>
    <w:p w:rsidR="00C8644A" w:rsidRDefault="00C8644A"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Гульні, якія адлюстроўваюць характар народа, старыжытныя звычаі і традыцыі, з’яўляюцца неад’емнай часткай гісторыі і культуры народа.</w:t>
      </w:r>
    </w:p>
    <w:p w:rsidR="009E3A0B" w:rsidRDefault="009F5157" w:rsidP="009E3A0B">
      <w:pPr>
        <w:spacing w:after="0" w:line="360" w:lineRule="auto"/>
        <w:ind w:firstLine="708"/>
        <w:jc w:val="both"/>
        <w:rPr>
          <w:color w:val="000000"/>
          <w:sz w:val="27"/>
          <w:szCs w:val="27"/>
          <w:lang w:val="be-BY"/>
        </w:rPr>
      </w:pPr>
      <w:r>
        <w:rPr>
          <w:rFonts w:ascii="Times New Roman" w:hAnsi="Times New Roman"/>
          <w:bCs/>
          <w:sz w:val="28"/>
          <w:szCs w:val="28"/>
          <w:lang w:val="be-BY"/>
        </w:rPr>
        <w:t xml:space="preserve">Пры правядзенні </w:t>
      </w:r>
      <w:r w:rsidR="00B629A4">
        <w:rPr>
          <w:rFonts w:ascii="Times New Roman" w:hAnsi="Times New Roman"/>
          <w:bCs/>
          <w:sz w:val="28"/>
          <w:szCs w:val="28"/>
          <w:lang w:val="be-BY"/>
        </w:rPr>
        <w:t>беларускай гульні “А ў нас у двары”, “Карагод беларускіх народных гульняў”</w:t>
      </w:r>
      <w:r w:rsidR="00A82E8B">
        <w:rPr>
          <w:rFonts w:ascii="Times New Roman" w:hAnsi="Times New Roman"/>
          <w:bCs/>
          <w:sz w:val="28"/>
          <w:szCs w:val="28"/>
          <w:lang w:val="be-BY"/>
        </w:rPr>
        <w:t xml:space="preserve"> </w:t>
      </w:r>
      <w:r w:rsidR="00B629A4" w:rsidRPr="005657D2">
        <w:rPr>
          <w:rFonts w:ascii="Times New Roman" w:hAnsi="Times New Roman"/>
          <w:bCs/>
          <w:sz w:val="28"/>
          <w:szCs w:val="28"/>
          <w:lang w:val="be-BY"/>
        </w:rPr>
        <w:t>дзеці знаём</w:t>
      </w:r>
      <w:r w:rsidR="00B629A4">
        <w:rPr>
          <w:rFonts w:ascii="Times New Roman" w:hAnsi="Times New Roman"/>
          <w:bCs/>
          <w:sz w:val="28"/>
          <w:szCs w:val="28"/>
          <w:lang w:val="be-BY"/>
        </w:rPr>
        <w:t>іліся</w:t>
      </w:r>
      <w:r w:rsidR="00B629A4" w:rsidRPr="005657D2">
        <w:rPr>
          <w:rFonts w:ascii="Times New Roman" w:hAnsi="Times New Roman"/>
          <w:bCs/>
          <w:sz w:val="28"/>
          <w:szCs w:val="28"/>
          <w:lang w:val="be-BY"/>
        </w:rPr>
        <w:t xml:space="preserve"> з новымі прадметамі побыту беларусаў, адкрыва</w:t>
      </w:r>
      <w:r w:rsidR="00B629A4">
        <w:rPr>
          <w:rFonts w:ascii="Times New Roman" w:hAnsi="Times New Roman"/>
          <w:bCs/>
          <w:sz w:val="28"/>
          <w:szCs w:val="28"/>
          <w:lang w:val="be-BY"/>
        </w:rPr>
        <w:t>лі</w:t>
      </w:r>
      <w:r w:rsidR="00B629A4" w:rsidRPr="005657D2">
        <w:rPr>
          <w:rFonts w:ascii="Times New Roman" w:hAnsi="Times New Roman"/>
          <w:bCs/>
          <w:sz w:val="28"/>
          <w:szCs w:val="28"/>
          <w:lang w:val="be-BY"/>
        </w:rPr>
        <w:t xml:space="preserve"> для сябе цікавыя рэчы</w:t>
      </w:r>
      <w:r w:rsidR="00B629A4">
        <w:rPr>
          <w:rFonts w:ascii="Times New Roman" w:hAnsi="Times New Roman"/>
          <w:bCs/>
          <w:sz w:val="28"/>
          <w:szCs w:val="28"/>
          <w:lang w:val="be-BY"/>
        </w:rPr>
        <w:t>, развучылі гульні, пра якія даведаліся ад сваіх дзядуль і бабуль. Знаёмства з беларускімі народнымі гульнямі дало магчымасць вучням лепш пазнаць душу, тр</w:t>
      </w:r>
      <w:r w:rsidR="004209CE">
        <w:rPr>
          <w:rFonts w:ascii="Times New Roman" w:hAnsi="Times New Roman"/>
          <w:bCs/>
          <w:sz w:val="28"/>
          <w:szCs w:val="28"/>
          <w:lang w:val="be-BY"/>
        </w:rPr>
        <w:t>адыцыі свайго народа. (Дадатак 5</w:t>
      </w:r>
      <w:r w:rsidR="00B629A4">
        <w:rPr>
          <w:rFonts w:ascii="Times New Roman" w:hAnsi="Times New Roman"/>
          <w:bCs/>
          <w:sz w:val="28"/>
          <w:szCs w:val="28"/>
          <w:lang w:val="be-BY"/>
        </w:rPr>
        <w:t>)</w:t>
      </w:r>
    </w:p>
    <w:p w:rsidR="00CA507E" w:rsidRDefault="00904674"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Адным з духоўных здабыткаў народа з’яўляецца яго вусная паэтычная творчасць, фальклор.</w:t>
      </w:r>
      <w:r w:rsidR="00520787">
        <w:rPr>
          <w:rFonts w:ascii="Times New Roman" w:hAnsi="Times New Roman"/>
          <w:bCs/>
          <w:sz w:val="28"/>
          <w:szCs w:val="28"/>
          <w:lang w:val="be-BY"/>
        </w:rPr>
        <w:t xml:space="preserve"> На працягу многі</w:t>
      </w:r>
      <w:r>
        <w:rPr>
          <w:rFonts w:ascii="Times New Roman" w:hAnsi="Times New Roman"/>
          <w:bCs/>
          <w:sz w:val="28"/>
          <w:szCs w:val="28"/>
          <w:lang w:val="be-BY"/>
        </w:rPr>
        <w:t>х стагоддзяў намаганнямі вялікіх калектываў людзей і нават цэлых пакаленняў была створана значная колькасць паданняў, легенд, казак, песень, частушак, прыказак,</w:t>
      </w:r>
      <w:r w:rsidR="006A6AB7">
        <w:rPr>
          <w:rFonts w:ascii="Times New Roman" w:hAnsi="Times New Roman"/>
          <w:bCs/>
          <w:sz w:val="28"/>
          <w:szCs w:val="28"/>
          <w:lang w:val="be-BY"/>
        </w:rPr>
        <w:t xml:space="preserve"> прымавак, загадак.</w:t>
      </w:r>
      <w:r w:rsidR="00A82E8B">
        <w:rPr>
          <w:rFonts w:ascii="Times New Roman" w:hAnsi="Times New Roman"/>
          <w:bCs/>
          <w:sz w:val="28"/>
          <w:szCs w:val="28"/>
          <w:lang w:val="be-BY"/>
        </w:rPr>
        <w:t xml:space="preserve"> </w:t>
      </w:r>
      <w:r>
        <w:rPr>
          <w:rFonts w:ascii="Times New Roman" w:hAnsi="Times New Roman"/>
          <w:bCs/>
          <w:sz w:val="28"/>
          <w:szCs w:val="28"/>
          <w:lang w:val="be-BY"/>
        </w:rPr>
        <w:t>Мова—багацце нацыі, душа народа, асноўны элемент нацыянальнай культуры.</w:t>
      </w:r>
      <w:r w:rsidR="00A82E8B">
        <w:rPr>
          <w:rFonts w:ascii="Times New Roman" w:hAnsi="Times New Roman"/>
          <w:bCs/>
          <w:sz w:val="28"/>
          <w:szCs w:val="28"/>
          <w:lang w:val="be-BY"/>
        </w:rPr>
        <w:t xml:space="preserve"> </w:t>
      </w:r>
      <w:r>
        <w:rPr>
          <w:rFonts w:ascii="Times New Roman" w:hAnsi="Times New Roman"/>
          <w:bCs/>
          <w:sz w:val="28"/>
          <w:szCs w:val="28"/>
          <w:lang w:val="be-BY"/>
        </w:rPr>
        <w:t xml:space="preserve"> </w:t>
      </w:r>
      <w:r w:rsidR="00A82E8B">
        <w:rPr>
          <w:rFonts w:ascii="Times New Roman" w:hAnsi="Times New Roman"/>
          <w:bCs/>
          <w:sz w:val="28"/>
          <w:szCs w:val="28"/>
          <w:lang w:val="be-BY"/>
        </w:rPr>
        <w:t xml:space="preserve">А мова ў маталян своеасаблівая. </w:t>
      </w:r>
      <w:r>
        <w:rPr>
          <w:rFonts w:ascii="Times New Roman" w:hAnsi="Times New Roman"/>
          <w:bCs/>
          <w:sz w:val="28"/>
          <w:szCs w:val="28"/>
          <w:lang w:val="be-BY"/>
        </w:rPr>
        <w:t>Хочацца, каб дзеці не саромеліся роднай мовы</w:t>
      </w:r>
      <w:r w:rsidR="006A6AB7">
        <w:rPr>
          <w:rFonts w:ascii="Times New Roman" w:hAnsi="Times New Roman"/>
          <w:bCs/>
          <w:sz w:val="28"/>
          <w:szCs w:val="28"/>
          <w:lang w:val="be-BY"/>
        </w:rPr>
        <w:t>, не цураліся яе. Таму на краязнаўчым занятку “Духоўныя ска</w:t>
      </w:r>
      <w:r w:rsidR="009E3A0B">
        <w:rPr>
          <w:rFonts w:ascii="Times New Roman" w:hAnsi="Times New Roman"/>
          <w:bCs/>
          <w:sz w:val="28"/>
          <w:szCs w:val="28"/>
          <w:lang w:val="be-BY"/>
        </w:rPr>
        <w:t>рбы маталян” вучні з</w:t>
      </w:r>
      <w:r w:rsidR="005F586F">
        <w:rPr>
          <w:rFonts w:ascii="Times New Roman" w:hAnsi="Times New Roman"/>
          <w:bCs/>
          <w:sz w:val="28"/>
          <w:szCs w:val="28"/>
          <w:lang w:val="be-BY"/>
        </w:rPr>
        <w:t>наёміліся</w:t>
      </w:r>
      <w:r w:rsidR="006A6AB7">
        <w:rPr>
          <w:rFonts w:ascii="Times New Roman" w:hAnsi="Times New Roman"/>
          <w:bCs/>
          <w:sz w:val="28"/>
          <w:szCs w:val="28"/>
          <w:lang w:val="be-BY"/>
        </w:rPr>
        <w:t xml:space="preserve"> з прыказкамі маталян</w:t>
      </w:r>
      <w:r w:rsidR="00CA507E">
        <w:rPr>
          <w:rFonts w:ascii="Times New Roman" w:hAnsi="Times New Roman"/>
          <w:bCs/>
          <w:sz w:val="28"/>
          <w:szCs w:val="28"/>
          <w:lang w:val="be-BY"/>
        </w:rPr>
        <w:t>. (Д</w:t>
      </w:r>
      <w:r w:rsidR="004209CE">
        <w:rPr>
          <w:rFonts w:ascii="Times New Roman" w:hAnsi="Times New Roman"/>
          <w:bCs/>
          <w:sz w:val="28"/>
          <w:szCs w:val="28"/>
          <w:lang w:val="be-BY"/>
        </w:rPr>
        <w:t>адатак 6</w:t>
      </w:r>
      <w:r w:rsidR="006A6AB7">
        <w:rPr>
          <w:rFonts w:ascii="Times New Roman" w:hAnsi="Times New Roman"/>
          <w:bCs/>
          <w:sz w:val="28"/>
          <w:szCs w:val="28"/>
          <w:lang w:val="be-BY"/>
        </w:rPr>
        <w:t>)</w:t>
      </w:r>
    </w:p>
    <w:p w:rsidR="006A6AB7" w:rsidRDefault="00CA507E"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lastRenderedPageBreak/>
        <w:t xml:space="preserve">Праз прыказкі вучні даведаліся пра звычаі, быт, характар свайго  народа.  </w:t>
      </w:r>
      <w:r w:rsidR="006A6AB7">
        <w:rPr>
          <w:rFonts w:ascii="Times New Roman" w:hAnsi="Times New Roman"/>
          <w:bCs/>
          <w:sz w:val="28"/>
          <w:szCs w:val="28"/>
          <w:lang w:val="be-BY"/>
        </w:rPr>
        <w:t xml:space="preserve">Прыказкі і прымаўкі садзейнічаюць выхаванню высокіх маральных пачуццяў, перадаюць жыццёвы вопыт. </w:t>
      </w:r>
    </w:p>
    <w:p w:rsidR="009E3A0B" w:rsidRDefault="00114E99"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Асабліва хачу адзначыць ролю легенд і паданняў, якія з’яўляюцца вызначальным сродкам у выхаванні патрыятызму</w:t>
      </w:r>
      <w:r w:rsidR="00536DE7">
        <w:rPr>
          <w:rFonts w:ascii="Times New Roman" w:hAnsi="Times New Roman"/>
          <w:bCs/>
          <w:sz w:val="28"/>
          <w:szCs w:val="28"/>
          <w:lang w:val="be-BY"/>
        </w:rPr>
        <w:t xml:space="preserve"> у малодшым школьным узросце. З легендамі і паданнямі дзяцей пазнаёміла ў час правядзення гістарычнай</w:t>
      </w:r>
      <w:r w:rsidR="00CA507E">
        <w:rPr>
          <w:rFonts w:ascii="Times New Roman" w:hAnsi="Times New Roman"/>
          <w:bCs/>
          <w:sz w:val="28"/>
          <w:szCs w:val="28"/>
          <w:lang w:val="be-BY"/>
        </w:rPr>
        <w:t xml:space="preserve"> гадзіны “Падарожжа ў мінулае м</w:t>
      </w:r>
      <w:r w:rsidR="00536DE7">
        <w:rPr>
          <w:rFonts w:ascii="Times New Roman" w:hAnsi="Times New Roman"/>
          <w:bCs/>
          <w:sz w:val="28"/>
          <w:szCs w:val="28"/>
          <w:lang w:val="be-BY"/>
        </w:rPr>
        <w:t>аёй краіны”. Вучні даведаліся што ёсць некалькі легенд аб паходжанні вёскі Моталь. Дзеці так зацікавіліся легендамі, што ўзнікла ідэя даведацца пра назвы і гісторыю вёсак, у якіх жывуць іх бабулі і дзядулі.</w:t>
      </w:r>
      <w:r w:rsidR="00A82E8B">
        <w:rPr>
          <w:rFonts w:ascii="Times New Roman" w:hAnsi="Times New Roman"/>
          <w:bCs/>
          <w:sz w:val="28"/>
          <w:szCs w:val="28"/>
          <w:lang w:val="be-BY"/>
        </w:rPr>
        <w:t xml:space="preserve"> </w:t>
      </w:r>
      <w:r w:rsidR="009E3A0B">
        <w:rPr>
          <w:rFonts w:ascii="Times New Roman" w:hAnsi="Times New Roman"/>
          <w:bCs/>
          <w:sz w:val="28"/>
          <w:szCs w:val="28"/>
          <w:lang w:val="be-BY"/>
        </w:rPr>
        <w:t>М</w:t>
      </w:r>
      <w:r w:rsidR="00536DE7">
        <w:rPr>
          <w:rFonts w:ascii="Times New Roman" w:hAnsi="Times New Roman"/>
          <w:bCs/>
          <w:sz w:val="28"/>
          <w:szCs w:val="28"/>
          <w:lang w:val="be-BY"/>
        </w:rPr>
        <w:t>ы пачалі працаваць над даследчай работай “Бабуліна вёсачка”</w:t>
      </w:r>
      <w:r w:rsidR="003865B8">
        <w:rPr>
          <w:rFonts w:ascii="Times New Roman" w:hAnsi="Times New Roman"/>
          <w:bCs/>
          <w:sz w:val="28"/>
          <w:szCs w:val="28"/>
          <w:lang w:val="be-BY"/>
        </w:rPr>
        <w:t xml:space="preserve">. </w:t>
      </w:r>
      <w:r w:rsidR="00D90D2B">
        <w:rPr>
          <w:rFonts w:ascii="Times New Roman" w:hAnsi="Times New Roman"/>
          <w:bCs/>
          <w:sz w:val="28"/>
          <w:szCs w:val="28"/>
          <w:lang w:val="be-BY"/>
        </w:rPr>
        <w:t>Гэта дазволіла выявіць цікавыя і адметныя звесткі з гісторыі роднага краю (адкуль паходзіць назва вёскі, якой была мясцовасць у даўнейшыя часы, якія людзі жылі і якімі справамі займал</w:t>
      </w:r>
      <w:r w:rsidR="009E3A0B">
        <w:rPr>
          <w:rFonts w:ascii="Times New Roman" w:hAnsi="Times New Roman"/>
          <w:bCs/>
          <w:sz w:val="28"/>
          <w:szCs w:val="28"/>
          <w:lang w:val="be-BY"/>
        </w:rPr>
        <w:t xml:space="preserve">іся). Найбольш цікавая работа атрымалася ў </w:t>
      </w:r>
      <w:r w:rsidR="007913DC">
        <w:rPr>
          <w:rFonts w:ascii="Times New Roman" w:hAnsi="Times New Roman"/>
          <w:bCs/>
          <w:sz w:val="28"/>
          <w:szCs w:val="28"/>
          <w:lang w:val="be-BY"/>
        </w:rPr>
        <w:t xml:space="preserve">Калілец Ганны, </w:t>
      </w:r>
      <w:r w:rsidR="009E3A0B">
        <w:rPr>
          <w:rFonts w:ascii="Times New Roman" w:hAnsi="Times New Roman"/>
          <w:bCs/>
          <w:sz w:val="28"/>
          <w:szCs w:val="28"/>
          <w:lang w:val="be-BY"/>
        </w:rPr>
        <w:t>вучаніцы 4 класса</w:t>
      </w:r>
      <w:r w:rsidR="007913DC">
        <w:rPr>
          <w:rFonts w:ascii="Times New Roman" w:hAnsi="Times New Roman"/>
          <w:bCs/>
          <w:sz w:val="28"/>
          <w:szCs w:val="28"/>
          <w:lang w:val="be-BY"/>
        </w:rPr>
        <w:t>.</w:t>
      </w:r>
      <w:r w:rsidR="009E3A0B">
        <w:rPr>
          <w:rFonts w:ascii="Times New Roman" w:hAnsi="Times New Roman"/>
          <w:bCs/>
          <w:sz w:val="28"/>
          <w:szCs w:val="28"/>
          <w:lang w:val="be-BY"/>
        </w:rPr>
        <w:t xml:space="preserve"> З гэтай даследчай работай </w:t>
      </w:r>
      <w:r w:rsidR="007913DC">
        <w:rPr>
          <w:rFonts w:ascii="Times New Roman" w:hAnsi="Times New Roman"/>
          <w:bCs/>
          <w:sz w:val="28"/>
          <w:szCs w:val="28"/>
          <w:lang w:val="be-BY"/>
        </w:rPr>
        <w:t>яна</w:t>
      </w:r>
      <w:r w:rsidR="009E3A0B">
        <w:rPr>
          <w:rFonts w:ascii="Times New Roman" w:hAnsi="Times New Roman"/>
          <w:bCs/>
          <w:sz w:val="28"/>
          <w:szCs w:val="28"/>
          <w:lang w:val="be-BY"/>
        </w:rPr>
        <w:t xml:space="preserve"> ўдзельнічала</w:t>
      </w:r>
      <w:r w:rsidR="00D90D2B">
        <w:rPr>
          <w:rFonts w:ascii="Times New Roman" w:hAnsi="Times New Roman"/>
          <w:bCs/>
          <w:sz w:val="28"/>
          <w:szCs w:val="28"/>
          <w:lang w:val="be-BY"/>
        </w:rPr>
        <w:t xml:space="preserve"> ў раённай наву</w:t>
      </w:r>
      <w:r w:rsidR="009631D6">
        <w:rPr>
          <w:rFonts w:ascii="Times New Roman" w:hAnsi="Times New Roman"/>
          <w:bCs/>
          <w:sz w:val="28"/>
          <w:szCs w:val="28"/>
          <w:lang w:val="be-BY"/>
        </w:rPr>
        <w:t>кова-даследчай канферэнцыі</w:t>
      </w:r>
      <w:r w:rsidR="004209CE">
        <w:rPr>
          <w:rFonts w:ascii="Times New Roman" w:hAnsi="Times New Roman"/>
          <w:bCs/>
          <w:sz w:val="28"/>
          <w:szCs w:val="28"/>
          <w:lang w:val="be-BY"/>
        </w:rPr>
        <w:t xml:space="preserve">. </w:t>
      </w:r>
    </w:p>
    <w:p w:rsidR="00536DE7" w:rsidRDefault="009631D6"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Вучн</w:t>
      </w:r>
      <w:r w:rsidR="00D90D2B">
        <w:rPr>
          <w:rFonts w:ascii="Times New Roman" w:hAnsi="Times New Roman"/>
          <w:bCs/>
          <w:sz w:val="28"/>
          <w:szCs w:val="28"/>
          <w:lang w:val="be-BY"/>
        </w:rPr>
        <w:t>і прыйшлі да высновы, што вывучэ</w:t>
      </w:r>
      <w:r>
        <w:rPr>
          <w:rFonts w:ascii="Times New Roman" w:hAnsi="Times New Roman"/>
          <w:bCs/>
          <w:sz w:val="28"/>
          <w:szCs w:val="28"/>
          <w:lang w:val="be-BY"/>
        </w:rPr>
        <w:t>нне гістарычнай спадчыны, традыцый родных мясцін з’яўляецца цікавай, займальнай і карыснай справай.</w:t>
      </w:r>
    </w:p>
    <w:p w:rsidR="00326E32" w:rsidRDefault="00810F76" w:rsidP="00326E32">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На практычных занятках я заўважыла, што ў дзяцей вялікую цікавасць выклікаюць і прадметы дэкаратыўна-прыкладнога мастацтва: ткацтва, саломапляценне, вышыўка.</w:t>
      </w:r>
      <w:r w:rsidR="00A82E8B">
        <w:rPr>
          <w:rFonts w:ascii="Times New Roman" w:hAnsi="Times New Roman"/>
          <w:bCs/>
          <w:sz w:val="28"/>
          <w:szCs w:val="28"/>
          <w:lang w:val="be-BY"/>
        </w:rPr>
        <w:t xml:space="preserve"> </w:t>
      </w:r>
      <w:r>
        <w:rPr>
          <w:rFonts w:ascii="Times New Roman" w:hAnsi="Times New Roman"/>
          <w:bCs/>
          <w:sz w:val="28"/>
          <w:szCs w:val="28"/>
          <w:lang w:val="be-BY"/>
        </w:rPr>
        <w:t>Для таго,</w:t>
      </w:r>
      <w:r w:rsidR="00A82E8B">
        <w:rPr>
          <w:rFonts w:ascii="Times New Roman" w:hAnsi="Times New Roman"/>
          <w:bCs/>
          <w:sz w:val="28"/>
          <w:szCs w:val="28"/>
          <w:lang w:val="be-BY"/>
        </w:rPr>
        <w:t xml:space="preserve"> </w:t>
      </w:r>
      <w:r>
        <w:rPr>
          <w:rFonts w:ascii="Times New Roman" w:hAnsi="Times New Roman"/>
          <w:bCs/>
          <w:sz w:val="28"/>
          <w:szCs w:val="28"/>
          <w:lang w:val="be-BY"/>
        </w:rPr>
        <w:t>каб пазнаёміць</w:t>
      </w:r>
      <w:r w:rsidR="00363409">
        <w:rPr>
          <w:rFonts w:ascii="Times New Roman" w:hAnsi="Times New Roman"/>
          <w:bCs/>
          <w:sz w:val="28"/>
          <w:szCs w:val="28"/>
          <w:lang w:val="be-BY"/>
        </w:rPr>
        <w:t xml:space="preserve"> з такім рамяством, як ткацтва, мы напрасіліся ў госці да знакамітай ткачыхі нашай вёскі Марыі Васільеўны Кульбеды</w:t>
      </w:r>
      <w:r w:rsidR="007913DC">
        <w:rPr>
          <w:rFonts w:ascii="Times New Roman" w:hAnsi="Times New Roman"/>
          <w:bCs/>
          <w:sz w:val="28"/>
          <w:szCs w:val="28"/>
          <w:lang w:val="be-BY"/>
        </w:rPr>
        <w:t>. (Д</w:t>
      </w:r>
      <w:r w:rsidR="00DA17C2">
        <w:rPr>
          <w:rFonts w:ascii="Times New Roman" w:hAnsi="Times New Roman"/>
          <w:bCs/>
          <w:sz w:val="28"/>
          <w:szCs w:val="28"/>
          <w:lang w:val="be-BY"/>
        </w:rPr>
        <w:t>адатак 7</w:t>
      </w:r>
      <w:r w:rsidR="00370C00">
        <w:rPr>
          <w:rFonts w:ascii="Times New Roman" w:hAnsi="Times New Roman"/>
          <w:bCs/>
          <w:sz w:val="28"/>
          <w:szCs w:val="28"/>
          <w:lang w:val="be-BY"/>
        </w:rPr>
        <w:t>)</w:t>
      </w:r>
    </w:p>
    <w:p w:rsidR="00D51523" w:rsidRPr="005F586F" w:rsidRDefault="001F0E46" w:rsidP="00326E32">
      <w:pPr>
        <w:spacing w:after="0" w:line="360" w:lineRule="auto"/>
        <w:ind w:firstLine="708"/>
        <w:jc w:val="both"/>
        <w:rPr>
          <w:rFonts w:ascii="Times New Roman" w:hAnsi="Times New Roman"/>
          <w:bCs/>
          <w:sz w:val="28"/>
          <w:szCs w:val="28"/>
          <w:lang w:val="be-BY"/>
        </w:rPr>
      </w:pPr>
      <w:r w:rsidRPr="005F586F">
        <w:rPr>
          <w:rFonts w:ascii="Times New Roman" w:hAnsi="Times New Roman"/>
          <w:bCs/>
          <w:sz w:val="28"/>
          <w:szCs w:val="28"/>
          <w:lang w:val="be-BY"/>
        </w:rPr>
        <w:t>Дзеці даведаліся, што майстэрства   ткаць раней перадаваліся ад маці да дачкі, п</w:t>
      </w:r>
      <w:r w:rsidR="00D51523" w:rsidRPr="005F586F">
        <w:rPr>
          <w:rFonts w:ascii="Times New Roman" w:hAnsi="Times New Roman"/>
          <w:bCs/>
          <w:sz w:val="28"/>
          <w:szCs w:val="28"/>
          <w:lang w:val="be-BY"/>
        </w:rPr>
        <w:t xml:space="preserve">азнаёміліся з </w:t>
      </w:r>
      <w:r w:rsidR="00E60202" w:rsidRPr="005F586F">
        <w:rPr>
          <w:rFonts w:ascii="Times New Roman" w:hAnsi="Times New Roman"/>
          <w:bCs/>
          <w:sz w:val="28"/>
          <w:szCs w:val="28"/>
          <w:lang w:val="be-BY"/>
        </w:rPr>
        <w:t>ткацкім станком,</w:t>
      </w:r>
      <w:r w:rsidR="00A82E8B">
        <w:rPr>
          <w:rFonts w:ascii="Times New Roman" w:hAnsi="Times New Roman"/>
          <w:bCs/>
          <w:sz w:val="28"/>
          <w:szCs w:val="28"/>
          <w:lang w:val="be-BY"/>
        </w:rPr>
        <w:t xml:space="preserve"> </w:t>
      </w:r>
      <w:r w:rsidR="00E60202" w:rsidRPr="005F586F">
        <w:rPr>
          <w:rFonts w:ascii="Times New Roman" w:hAnsi="Times New Roman"/>
          <w:bCs/>
          <w:sz w:val="28"/>
          <w:szCs w:val="28"/>
          <w:lang w:val="be-BY"/>
        </w:rPr>
        <w:t>які зараз нідз</w:t>
      </w:r>
      <w:r w:rsidRPr="005F586F">
        <w:rPr>
          <w:rFonts w:ascii="Times New Roman" w:hAnsi="Times New Roman"/>
          <w:bCs/>
          <w:sz w:val="28"/>
          <w:szCs w:val="28"/>
          <w:lang w:val="be-BY"/>
        </w:rPr>
        <w:t>е</w:t>
      </w:r>
      <w:r w:rsidR="00E60202" w:rsidRPr="005F586F">
        <w:rPr>
          <w:rFonts w:ascii="Times New Roman" w:hAnsi="Times New Roman"/>
          <w:bCs/>
          <w:sz w:val="28"/>
          <w:szCs w:val="28"/>
          <w:lang w:val="be-BY"/>
        </w:rPr>
        <w:t xml:space="preserve"> не сустрэнеш, </w:t>
      </w:r>
      <w:r w:rsidRPr="005F586F">
        <w:rPr>
          <w:rFonts w:ascii="Times New Roman" w:hAnsi="Times New Roman"/>
          <w:bCs/>
          <w:sz w:val="28"/>
          <w:szCs w:val="28"/>
          <w:lang w:val="be-BY"/>
        </w:rPr>
        <w:t xml:space="preserve">з </w:t>
      </w:r>
      <w:r w:rsidR="00D51523" w:rsidRPr="005F586F">
        <w:rPr>
          <w:rFonts w:ascii="Times New Roman" w:hAnsi="Times New Roman"/>
          <w:bCs/>
          <w:sz w:val="28"/>
          <w:szCs w:val="28"/>
          <w:lang w:val="be-BY"/>
        </w:rPr>
        <w:t>геаметрычным і раслінным беларускім арнаментам</w:t>
      </w:r>
      <w:r w:rsidRPr="005F586F">
        <w:rPr>
          <w:rFonts w:ascii="Times New Roman" w:hAnsi="Times New Roman"/>
          <w:bCs/>
          <w:sz w:val="28"/>
          <w:szCs w:val="28"/>
          <w:lang w:val="be-BY"/>
        </w:rPr>
        <w:t xml:space="preserve">. </w:t>
      </w:r>
      <w:r w:rsidR="00A82E8B">
        <w:rPr>
          <w:rFonts w:ascii="Times New Roman" w:hAnsi="Times New Roman"/>
          <w:bCs/>
          <w:sz w:val="28"/>
          <w:szCs w:val="28"/>
          <w:lang w:val="be-BY"/>
        </w:rPr>
        <w:t xml:space="preserve"> </w:t>
      </w:r>
      <w:r w:rsidR="005F586F" w:rsidRPr="005F586F">
        <w:rPr>
          <w:rFonts w:ascii="Times New Roman" w:hAnsi="Times New Roman"/>
          <w:bCs/>
          <w:sz w:val="28"/>
          <w:szCs w:val="28"/>
          <w:lang w:val="be-BY"/>
        </w:rPr>
        <w:t>Вучні зрабілі вывад</w:t>
      </w:r>
      <w:r w:rsidRPr="005F586F">
        <w:rPr>
          <w:rFonts w:ascii="Times New Roman" w:hAnsi="Times New Roman"/>
          <w:bCs/>
          <w:sz w:val="28"/>
          <w:szCs w:val="28"/>
          <w:lang w:val="be-BY"/>
        </w:rPr>
        <w:t>, што т</w:t>
      </w:r>
      <w:r w:rsidR="00E60202" w:rsidRPr="005F586F">
        <w:rPr>
          <w:rFonts w:ascii="Times New Roman" w:hAnsi="Times New Roman"/>
          <w:bCs/>
          <w:sz w:val="28"/>
          <w:szCs w:val="28"/>
          <w:lang w:val="be-BY"/>
        </w:rPr>
        <w:t>радыцыйныя вырабы майстроў звязваюць мінулае з сучасным і будучым, захоўваюць памяць таленавітага народа.</w:t>
      </w:r>
    </w:p>
    <w:p w:rsidR="00326E32" w:rsidRDefault="00BD1690" w:rsidP="00683345">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 xml:space="preserve">Шматвяковую, вельмі цікавую гісторыю мае беларуская кухня. </w:t>
      </w:r>
      <w:r w:rsidR="00683345">
        <w:rPr>
          <w:rFonts w:ascii="Times New Roman" w:hAnsi="Times New Roman"/>
          <w:bCs/>
          <w:sz w:val="28"/>
          <w:szCs w:val="28"/>
          <w:lang w:val="be-BY"/>
        </w:rPr>
        <w:t>Каб больш бліжэй пазнаёміцца</w:t>
      </w:r>
      <w:r>
        <w:rPr>
          <w:rFonts w:ascii="Times New Roman" w:hAnsi="Times New Roman"/>
          <w:bCs/>
          <w:sz w:val="28"/>
          <w:szCs w:val="28"/>
          <w:lang w:val="be-BY"/>
        </w:rPr>
        <w:t xml:space="preserve"> з беларускай кухняй,</w:t>
      </w:r>
      <w:r w:rsidR="00683345">
        <w:rPr>
          <w:rFonts w:ascii="Times New Roman" w:hAnsi="Times New Roman"/>
          <w:bCs/>
          <w:sz w:val="28"/>
          <w:szCs w:val="28"/>
          <w:lang w:val="be-BY"/>
        </w:rPr>
        <w:t xml:space="preserve"> сумесна з дзецьмі</w:t>
      </w:r>
      <w:r>
        <w:rPr>
          <w:rFonts w:ascii="Times New Roman" w:hAnsi="Times New Roman"/>
          <w:bCs/>
          <w:sz w:val="28"/>
          <w:szCs w:val="28"/>
          <w:lang w:val="be-BY"/>
        </w:rPr>
        <w:t xml:space="preserve"> я правяла </w:t>
      </w:r>
      <w:r>
        <w:rPr>
          <w:rFonts w:ascii="Times New Roman" w:hAnsi="Times New Roman"/>
          <w:bCs/>
          <w:sz w:val="28"/>
          <w:szCs w:val="28"/>
          <w:lang w:val="be-BY"/>
        </w:rPr>
        <w:lastRenderedPageBreak/>
        <w:t>вусны часопіс “Беларуская нацыянальная кухня: традыцыі і сучаснасць</w:t>
      </w:r>
      <w:r w:rsidR="00683345">
        <w:rPr>
          <w:rFonts w:ascii="Times New Roman" w:hAnsi="Times New Roman"/>
          <w:bCs/>
          <w:sz w:val="28"/>
          <w:szCs w:val="28"/>
          <w:lang w:val="be-BY"/>
        </w:rPr>
        <w:t>.</w:t>
      </w:r>
      <w:r>
        <w:rPr>
          <w:rFonts w:ascii="Times New Roman" w:hAnsi="Times New Roman"/>
          <w:bCs/>
          <w:sz w:val="28"/>
          <w:szCs w:val="28"/>
          <w:lang w:val="be-BY"/>
        </w:rPr>
        <w:t>”</w:t>
      </w:r>
      <w:r w:rsidR="00683345">
        <w:rPr>
          <w:rFonts w:ascii="Times New Roman" w:hAnsi="Times New Roman"/>
          <w:bCs/>
          <w:sz w:val="28"/>
          <w:szCs w:val="28"/>
          <w:lang w:val="be-BY"/>
        </w:rPr>
        <w:t xml:space="preserve"> (Дадатак </w:t>
      </w:r>
      <w:r w:rsidR="00DA17C2">
        <w:rPr>
          <w:rFonts w:ascii="Times New Roman" w:hAnsi="Times New Roman"/>
          <w:bCs/>
          <w:sz w:val="28"/>
          <w:szCs w:val="28"/>
          <w:lang w:val="be-BY"/>
        </w:rPr>
        <w:t>7</w:t>
      </w:r>
      <w:r w:rsidR="00370C00">
        <w:rPr>
          <w:rFonts w:ascii="Times New Roman" w:hAnsi="Times New Roman"/>
          <w:bCs/>
          <w:sz w:val="28"/>
          <w:szCs w:val="28"/>
          <w:lang w:val="be-BY"/>
        </w:rPr>
        <w:t>)</w:t>
      </w:r>
      <w:r>
        <w:rPr>
          <w:rFonts w:ascii="Times New Roman" w:hAnsi="Times New Roman"/>
          <w:bCs/>
          <w:sz w:val="28"/>
          <w:szCs w:val="28"/>
          <w:lang w:val="be-BY"/>
        </w:rPr>
        <w:t xml:space="preserve"> </w:t>
      </w:r>
    </w:p>
    <w:p w:rsidR="00363409" w:rsidRDefault="00326E32" w:rsidP="00683345">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У час удзелу ў</w:t>
      </w:r>
      <w:r w:rsidR="00683345">
        <w:rPr>
          <w:rFonts w:ascii="Times New Roman" w:hAnsi="Times New Roman"/>
          <w:bCs/>
          <w:sz w:val="28"/>
          <w:szCs w:val="28"/>
          <w:lang w:val="be-BY"/>
        </w:rPr>
        <w:t xml:space="preserve"> гульнёвай праграме </w:t>
      </w:r>
      <w:r w:rsidR="00BD1690">
        <w:rPr>
          <w:rFonts w:ascii="Times New Roman" w:hAnsi="Times New Roman"/>
          <w:bCs/>
          <w:sz w:val="28"/>
          <w:szCs w:val="28"/>
          <w:lang w:val="be-BY"/>
        </w:rPr>
        <w:t>“</w:t>
      </w:r>
      <w:r w:rsidR="00742EF9">
        <w:rPr>
          <w:rFonts w:ascii="Times New Roman" w:hAnsi="Times New Roman"/>
          <w:bCs/>
          <w:sz w:val="28"/>
          <w:szCs w:val="28"/>
          <w:lang w:val="be-BY"/>
        </w:rPr>
        <w:t>Свята беларускіх гаспадынь</w:t>
      </w:r>
      <w:r w:rsidR="00683345">
        <w:rPr>
          <w:rFonts w:ascii="Times New Roman" w:hAnsi="Times New Roman"/>
          <w:bCs/>
          <w:sz w:val="28"/>
          <w:szCs w:val="28"/>
          <w:lang w:val="be-BY"/>
        </w:rPr>
        <w:t>” дзеці змаглі</w:t>
      </w:r>
      <w:r w:rsidR="00742EF9">
        <w:rPr>
          <w:rFonts w:ascii="Times New Roman" w:hAnsi="Times New Roman"/>
          <w:bCs/>
          <w:sz w:val="28"/>
          <w:szCs w:val="28"/>
          <w:lang w:val="be-BY"/>
        </w:rPr>
        <w:t xml:space="preserve"> пакаштаваць прысмакі, а таксама паслухаць прыказкі ды прымаўкі, разгадаць загадкі, пачуць цікавыя гісторыі пра беларускія стравы. </w:t>
      </w:r>
      <w:r w:rsidR="009916F7">
        <w:rPr>
          <w:rFonts w:ascii="Times New Roman" w:hAnsi="Times New Roman"/>
          <w:bCs/>
          <w:sz w:val="28"/>
          <w:szCs w:val="28"/>
          <w:lang w:val="be-BY"/>
        </w:rPr>
        <w:t xml:space="preserve">А яшчэ вучні найбольш </w:t>
      </w:r>
      <w:r w:rsidR="000B27C8">
        <w:rPr>
          <w:rFonts w:ascii="Times New Roman" w:hAnsi="Times New Roman"/>
          <w:bCs/>
          <w:sz w:val="28"/>
          <w:szCs w:val="28"/>
          <w:lang w:val="be-BY"/>
        </w:rPr>
        <w:t xml:space="preserve">дакладна </w:t>
      </w:r>
      <w:r w:rsidR="00683345">
        <w:rPr>
          <w:rFonts w:ascii="Times New Roman" w:hAnsi="Times New Roman"/>
          <w:bCs/>
          <w:sz w:val="28"/>
          <w:szCs w:val="28"/>
          <w:lang w:val="be-BY"/>
        </w:rPr>
        <w:t>даведаліся</w:t>
      </w:r>
      <w:r w:rsidR="009916F7">
        <w:rPr>
          <w:rFonts w:ascii="Times New Roman" w:hAnsi="Times New Roman"/>
          <w:bCs/>
          <w:sz w:val="28"/>
          <w:szCs w:val="28"/>
          <w:lang w:val="be-BY"/>
        </w:rPr>
        <w:t xml:space="preserve"> аб разнастайнасці беларускіх страў на міжнародным Фэсце “Мотальскія прысмакі-2021 г.”, які ні адзін жыхар Моталя, мабыць, не прапусціў.</w:t>
      </w:r>
      <w:r w:rsidR="00A82E8B">
        <w:rPr>
          <w:rFonts w:ascii="Times New Roman" w:hAnsi="Times New Roman"/>
          <w:bCs/>
          <w:sz w:val="28"/>
          <w:szCs w:val="28"/>
          <w:lang w:val="be-BY"/>
        </w:rPr>
        <w:t xml:space="preserve"> </w:t>
      </w:r>
      <w:r w:rsidR="00683345">
        <w:rPr>
          <w:rFonts w:ascii="Times New Roman" w:hAnsi="Times New Roman"/>
          <w:bCs/>
          <w:sz w:val="28"/>
          <w:szCs w:val="28"/>
          <w:lang w:val="be-BY"/>
        </w:rPr>
        <w:t>Кухня заўсёды была цесна звязана з бытам, культурай, звычаямі народа.</w:t>
      </w:r>
    </w:p>
    <w:p w:rsidR="00367061" w:rsidRDefault="00092D11"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Вялікі выхаваўчы патэнцыял маюць народныя святы і абрады.</w:t>
      </w:r>
      <w:r w:rsidR="00A82E8B">
        <w:rPr>
          <w:rFonts w:ascii="Times New Roman" w:hAnsi="Times New Roman"/>
          <w:bCs/>
          <w:sz w:val="28"/>
          <w:szCs w:val="28"/>
          <w:lang w:val="be-BY"/>
        </w:rPr>
        <w:t xml:space="preserve"> </w:t>
      </w:r>
      <w:r w:rsidR="00683345" w:rsidRPr="00A61E88">
        <w:rPr>
          <w:rFonts w:ascii="Times New Roman" w:hAnsi="Times New Roman"/>
          <w:bCs/>
          <w:sz w:val="28"/>
          <w:szCs w:val="28"/>
          <w:lang w:val="be-BY"/>
        </w:rPr>
        <w:t>У ходзе</w:t>
      </w:r>
      <w:r>
        <w:rPr>
          <w:rFonts w:ascii="Times New Roman" w:hAnsi="Times New Roman"/>
          <w:bCs/>
          <w:sz w:val="28"/>
          <w:szCs w:val="28"/>
          <w:lang w:val="be-BY"/>
        </w:rPr>
        <w:t xml:space="preserve"> правядзення вуснага часопіса “Нашы святы” дзеці змаглі даведацца, якія святы былі ў нашых продкаў. Многія з іх святкуюць у нашай мясцовасці і </w:t>
      </w:r>
      <w:r w:rsidR="003D4EA9">
        <w:rPr>
          <w:rFonts w:ascii="Times New Roman" w:hAnsi="Times New Roman"/>
          <w:bCs/>
          <w:sz w:val="28"/>
          <w:szCs w:val="28"/>
          <w:lang w:val="be-BY"/>
        </w:rPr>
        <w:t>цяпер</w:t>
      </w:r>
      <w:r w:rsidR="00326E32">
        <w:rPr>
          <w:rFonts w:ascii="Times New Roman" w:hAnsi="Times New Roman"/>
          <w:bCs/>
          <w:sz w:val="28"/>
          <w:szCs w:val="28"/>
          <w:lang w:val="be-BY"/>
        </w:rPr>
        <w:t>. У час мерапрыемства вучні</w:t>
      </w:r>
      <w:r w:rsidR="006931FE">
        <w:rPr>
          <w:rFonts w:ascii="Times New Roman" w:hAnsi="Times New Roman"/>
          <w:bCs/>
          <w:sz w:val="28"/>
          <w:szCs w:val="28"/>
          <w:lang w:val="be-BY"/>
        </w:rPr>
        <w:t xml:space="preserve"> расказвалі пра святкаванне Калядак, што</w:t>
      </w:r>
      <w:r w:rsidR="00326E32">
        <w:rPr>
          <w:rFonts w:ascii="Times New Roman" w:hAnsi="Times New Roman"/>
          <w:bCs/>
          <w:sz w:val="28"/>
          <w:szCs w:val="28"/>
          <w:lang w:val="be-BY"/>
        </w:rPr>
        <w:t xml:space="preserve"> ян</w:t>
      </w:r>
      <w:r w:rsidR="00E574D1">
        <w:rPr>
          <w:rFonts w:ascii="Times New Roman" w:hAnsi="Times New Roman"/>
          <w:bCs/>
          <w:sz w:val="28"/>
          <w:szCs w:val="28"/>
          <w:lang w:val="be-BY"/>
        </w:rPr>
        <w:t>ы</w:t>
      </w:r>
      <w:r w:rsidR="00EC7C8F">
        <w:rPr>
          <w:rFonts w:ascii="Times New Roman" w:hAnsi="Times New Roman"/>
          <w:bCs/>
          <w:sz w:val="28"/>
          <w:szCs w:val="28"/>
          <w:lang w:val="be-BY"/>
        </w:rPr>
        <w:t>,</w:t>
      </w:r>
      <w:r w:rsidR="00A82E8B">
        <w:rPr>
          <w:rFonts w:ascii="Times New Roman" w:hAnsi="Times New Roman"/>
          <w:bCs/>
          <w:sz w:val="28"/>
          <w:szCs w:val="28"/>
          <w:lang w:val="be-BY"/>
        </w:rPr>
        <w:t xml:space="preserve"> </w:t>
      </w:r>
      <w:r w:rsidR="00326E32">
        <w:rPr>
          <w:rFonts w:ascii="Times New Roman" w:hAnsi="Times New Roman"/>
          <w:bCs/>
          <w:sz w:val="28"/>
          <w:szCs w:val="28"/>
          <w:lang w:val="be-BY"/>
        </w:rPr>
        <w:t>калі калядавалі</w:t>
      </w:r>
      <w:r w:rsidR="00EC7C8F">
        <w:rPr>
          <w:rFonts w:ascii="Times New Roman" w:hAnsi="Times New Roman"/>
          <w:bCs/>
          <w:sz w:val="28"/>
          <w:szCs w:val="28"/>
          <w:lang w:val="be-BY"/>
        </w:rPr>
        <w:t>,</w:t>
      </w:r>
      <w:r w:rsidR="00A82E8B">
        <w:rPr>
          <w:rFonts w:ascii="Times New Roman" w:hAnsi="Times New Roman"/>
          <w:bCs/>
          <w:sz w:val="28"/>
          <w:szCs w:val="28"/>
          <w:lang w:val="be-BY"/>
        </w:rPr>
        <w:t xml:space="preserve"> </w:t>
      </w:r>
      <w:r w:rsidR="006931FE">
        <w:rPr>
          <w:rFonts w:ascii="Times New Roman" w:hAnsi="Times New Roman"/>
          <w:bCs/>
          <w:sz w:val="28"/>
          <w:szCs w:val="28"/>
          <w:lang w:val="be-BY"/>
        </w:rPr>
        <w:t>былі апрануты ў кажухі, андаракі (т</w:t>
      </w:r>
      <w:r w:rsidR="00F3306D">
        <w:rPr>
          <w:rFonts w:ascii="Times New Roman" w:hAnsi="Times New Roman"/>
          <w:bCs/>
          <w:sz w:val="28"/>
          <w:szCs w:val="28"/>
          <w:lang w:val="be-BY"/>
        </w:rPr>
        <w:t>ра</w:t>
      </w:r>
      <w:r w:rsidR="00326E32">
        <w:rPr>
          <w:rFonts w:ascii="Times New Roman" w:hAnsi="Times New Roman"/>
          <w:bCs/>
          <w:sz w:val="28"/>
          <w:szCs w:val="28"/>
          <w:lang w:val="be-BY"/>
        </w:rPr>
        <w:t xml:space="preserve">дыцыйнае адзенне маталян). </w:t>
      </w:r>
      <w:r w:rsidR="00E574D1">
        <w:rPr>
          <w:rFonts w:ascii="Times New Roman" w:hAnsi="Times New Roman"/>
          <w:bCs/>
          <w:sz w:val="28"/>
          <w:szCs w:val="28"/>
          <w:lang w:val="be-BY"/>
        </w:rPr>
        <w:t>В</w:t>
      </w:r>
      <w:r w:rsidR="00326E32">
        <w:rPr>
          <w:rFonts w:ascii="Times New Roman" w:hAnsi="Times New Roman"/>
          <w:bCs/>
          <w:sz w:val="28"/>
          <w:szCs w:val="28"/>
          <w:lang w:val="be-BY"/>
        </w:rPr>
        <w:t>ыхаванцы</w:t>
      </w:r>
      <w:r w:rsidR="006931FE">
        <w:rPr>
          <w:rFonts w:ascii="Times New Roman" w:hAnsi="Times New Roman"/>
          <w:bCs/>
          <w:sz w:val="28"/>
          <w:szCs w:val="28"/>
          <w:lang w:val="be-BY"/>
        </w:rPr>
        <w:t xml:space="preserve"> хадзілі з казою (чалавек апрануты ў вывернуты другім бокам кажух) і насілі з сабою “калядную зорку”. Свае калядныя песні </w:t>
      </w:r>
      <w:r w:rsidR="00326E32">
        <w:rPr>
          <w:rFonts w:ascii="Times New Roman" w:hAnsi="Times New Roman"/>
          <w:bCs/>
          <w:sz w:val="28"/>
          <w:szCs w:val="28"/>
          <w:lang w:val="be-BY"/>
        </w:rPr>
        <w:t xml:space="preserve">яны </w:t>
      </w:r>
      <w:r w:rsidR="006931FE">
        <w:rPr>
          <w:rFonts w:ascii="Times New Roman" w:hAnsi="Times New Roman"/>
          <w:bCs/>
          <w:sz w:val="28"/>
          <w:szCs w:val="28"/>
          <w:lang w:val="be-BY"/>
        </w:rPr>
        <w:t>спявалі пад гармонік і бубен: “Ой, дай, Божэ, нам Коляды прыждаты”.</w:t>
      </w:r>
    </w:p>
    <w:p w:rsidR="00367061" w:rsidRDefault="003D4EA9"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Прыемна ўсіх уразіла паведамленне адной дзяўчынкі, якая расказала, што яна ўдзельнічала ў абрадзе “Ваджэнне Куста</w:t>
      </w:r>
      <w:r w:rsidR="00E574D1">
        <w:rPr>
          <w:rFonts w:ascii="Times New Roman" w:hAnsi="Times New Roman"/>
          <w:bCs/>
          <w:sz w:val="28"/>
          <w:szCs w:val="28"/>
          <w:lang w:val="be-BY"/>
        </w:rPr>
        <w:t xml:space="preserve">” </w:t>
      </w:r>
      <w:r>
        <w:rPr>
          <w:rFonts w:ascii="Times New Roman" w:hAnsi="Times New Roman"/>
          <w:bCs/>
          <w:sz w:val="28"/>
          <w:szCs w:val="28"/>
          <w:lang w:val="be-BY"/>
        </w:rPr>
        <w:t>калі на свята Троіца адпачы</w:t>
      </w:r>
      <w:r w:rsidR="00D86646">
        <w:rPr>
          <w:rFonts w:ascii="Times New Roman" w:hAnsi="Times New Roman"/>
          <w:bCs/>
          <w:sz w:val="28"/>
          <w:szCs w:val="28"/>
          <w:lang w:val="be-BY"/>
        </w:rPr>
        <w:t>вала ў бабулі ў вёсцы По</w:t>
      </w:r>
      <w:r w:rsidR="003865B8">
        <w:rPr>
          <w:rFonts w:ascii="Times New Roman" w:hAnsi="Times New Roman"/>
          <w:bCs/>
          <w:sz w:val="28"/>
          <w:szCs w:val="28"/>
          <w:lang w:val="be-BY"/>
        </w:rPr>
        <w:t>лкацічы</w:t>
      </w:r>
      <w:r w:rsidR="00D86646">
        <w:rPr>
          <w:rFonts w:ascii="Times New Roman" w:hAnsi="Times New Roman"/>
          <w:bCs/>
          <w:sz w:val="28"/>
          <w:szCs w:val="28"/>
          <w:lang w:val="be-BY"/>
        </w:rPr>
        <w:t>.</w:t>
      </w:r>
      <w:r w:rsidR="00DA17C2">
        <w:rPr>
          <w:rFonts w:ascii="Times New Roman" w:hAnsi="Times New Roman"/>
          <w:bCs/>
          <w:sz w:val="28"/>
          <w:szCs w:val="28"/>
          <w:lang w:val="be-BY"/>
        </w:rPr>
        <w:t xml:space="preserve"> (Дадатак 7</w:t>
      </w:r>
      <w:r w:rsidR="00E574D1">
        <w:rPr>
          <w:rFonts w:ascii="Times New Roman" w:hAnsi="Times New Roman"/>
          <w:bCs/>
          <w:sz w:val="28"/>
          <w:szCs w:val="28"/>
          <w:lang w:val="be-BY"/>
        </w:rPr>
        <w:t xml:space="preserve">) </w:t>
      </w:r>
    </w:p>
    <w:p w:rsidR="006931FE" w:rsidRDefault="003D4EA9" w:rsidP="001565E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 xml:space="preserve"> Мерапрыемства вельмі захапіла і ўразіла дзяцей. Мне было прыемна, што захоўваюцца традыцыі нашых продкаў, а дзеці пра гэта ведаюць, бо без мінулага няма будучага.</w:t>
      </w:r>
    </w:p>
    <w:p w:rsidR="009631D6" w:rsidRPr="00092D11" w:rsidRDefault="009631D6" w:rsidP="00370C00">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Каб ведаць свае карані, паважаць сябе, трэба перш за усё навучыць дзяцей паважаць народныя традыцыі, вывучаць і захоўваць нацыянальную культуру. Дзе</w:t>
      </w:r>
      <w:r w:rsidR="0047237F">
        <w:rPr>
          <w:rFonts w:ascii="Times New Roman" w:hAnsi="Times New Roman"/>
          <w:bCs/>
          <w:sz w:val="28"/>
          <w:szCs w:val="28"/>
          <w:lang w:val="be-BY"/>
        </w:rPr>
        <w:t>, як не на свяце, лепш за ўсё гэта зрабіць? Простая абстаноўка на святах “Звіні, мая светлая родная мова!”, “Прыйшлі Каляды, усе людзі рады”, “А мы масленку чакалі”,</w:t>
      </w:r>
      <w:r w:rsidR="00092D11">
        <w:rPr>
          <w:rFonts w:ascii="Times New Roman" w:hAnsi="Times New Roman"/>
          <w:bCs/>
          <w:sz w:val="28"/>
          <w:szCs w:val="28"/>
          <w:lang w:val="be-BY"/>
        </w:rPr>
        <w:t xml:space="preserve"> “</w:t>
      </w:r>
      <w:r w:rsidR="0047237F">
        <w:rPr>
          <w:rFonts w:ascii="Times New Roman" w:hAnsi="Times New Roman"/>
          <w:bCs/>
          <w:sz w:val="28"/>
          <w:szCs w:val="28"/>
          <w:lang w:val="be-BY"/>
        </w:rPr>
        <w:t>Гуканне вясны”, “Вялікдзень”, “Запас бяды не чыніць” і іншыя,</w:t>
      </w:r>
      <w:r w:rsidR="00A82E8B">
        <w:rPr>
          <w:rFonts w:ascii="Times New Roman" w:hAnsi="Times New Roman"/>
          <w:bCs/>
          <w:sz w:val="28"/>
          <w:szCs w:val="28"/>
          <w:lang w:val="be-BY"/>
        </w:rPr>
        <w:t xml:space="preserve"> </w:t>
      </w:r>
      <w:r w:rsidR="0047237F">
        <w:rPr>
          <w:rFonts w:ascii="Times New Roman" w:hAnsi="Times New Roman"/>
          <w:bCs/>
          <w:sz w:val="28"/>
          <w:szCs w:val="28"/>
          <w:lang w:val="be-BY"/>
        </w:rPr>
        <w:t>стварае ўмовы для зносін на беларускай мове, для пазнання нацыянальнай культуры.</w:t>
      </w:r>
      <w:r w:rsidR="00334004">
        <w:rPr>
          <w:rFonts w:ascii="Times New Roman" w:hAnsi="Times New Roman"/>
          <w:bCs/>
          <w:sz w:val="28"/>
          <w:szCs w:val="28"/>
          <w:lang w:val="be-BY"/>
        </w:rPr>
        <w:t xml:space="preserve"> Тут нязмушана можна паказаць юным </w:t>
      </w:r>
      <w:r w:rsidR="00334004">
        <w:rPr>
          <w:rFonts w:ascii="Times New Roman" w:hAnsi="Times New Roman"/>
          <w:bCs/>
          <w:sz w:val="28"/>
          <w:szCs w:val="28"/>
          <w:lang w:val="be-BY"/>
        </w:rPr>
        <w:lastRenderedPageBreak/>
        <w:t>грамадзянам працэс пераемнасці і беражлівыя адносіны да сваёй нацыянальн</w:t>
      </w:r>
      <w:r w:rsidR="008B135E">
        <w:rPr>
          <w:rFonts w:ascii="Times New Roman" w:hAnsi="Times New Roman"/>
          <w:bCs/>
          <w:sz w:val="28"/>
          <w:szCs w:val="28"/>
          <w:lang w:val="be-BY"/>
        </w:rPr>
        <w:t>ай і духоўнай спадчыны, зацікаві</w:t>
      </w:r>
      <w:r w:rsidR="00334004">
        <w:rPr>
          <w:rFonts w:ascii="Times New Roman" w:hAnsi="Times New Roman"/>
          <w:bCs/>
          <w:sz w:val="28"/>
          <w:szCs w:val="28"/>
          <w:lang w:val="be-BY"/>
        </w:rPr>
        <w:t xml:space="preserve">ць гісторыяй і побытам жыцця продкаў, пазнаёміць з разнастайнымі жанрамі фальклору нашых жыхароў. </w:t>
      </w:r>
    </w:p>
    <w:p w:rsidR="00415C2D" w:rsidRDefault="009916F7" w:rsidP="003D4EA9">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 xml:space="preserve">Каб сфарміраваць у дзяцей цікавасць да вывучэння родных мясцін, мною праведзены шэраг прагулак і экскурсій па роднай вёсцы. </w:t>
      </w:r>
    </w:p>
    <w:p w:rsidR="009631D6" w:rsidRDefault="00415C2D" w:rsidP="00E574D1">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Цікава прайшла экскурсія ў музей фальклору, этнаграфіі і народнай творчасці</w:t>
      </w:r>
      <w:r w:rsidR="00E574D1">
        <w:rPr>
          <w:rFonts w:ascii="Times New Roman" w:hAnsi="Times New Roman"/>
          <w:bCs/>
          <w:sz w:val="28"/>
          <w:szCs w:val="28"/>
          <w:lang w:val="be-BY"/>
        </w:rPr>
        <w:t>. (Д</w:t>
      </w:r>
      <w:r w:rsidR="00DA17C2">
        <w:rPr>
          <w:rFonts w:ascii="Times New Roman" w:hAnsi="Times New Roman"/>
          <w:bCs/>
          <w:sz w:val="28"/>
          <w:szCs w:val="28"/>
          <w:lang w:val="be-BY"/>
        </w:rPr>
        <w:t>адатак 7</w:t>
      </w:r>
      <w:r w:rsidR="00370C00">
        <w:rPr>
          <w:rFonts w:ascii="Times New Roman" w:hAnsi="Times New Roman"/>
          <w:bCs/>
          <w:sz w:val="28"/>
          <w:szCs w:val="28"/>
          <w:lang w:val="be-BY"/>
        </w:rPr>
        <w:t>)</w:t>
      </w:r>
      <w:r>
        <w:rPr>
          <w:rFonts w:ascii="Times New Roman" w:hAnsi="Times New Roman"/>
          <w:bCs/>
          <w:sz w:val="28"/>
          <w:szCs w:val="28"/>
          <w:lang w:val="be-BY"/>
        </w:rPr>
        <w:t xml:space="preserve"> Мэтай экскурсіі было абудзіць цікавасць вучняў да гістарычнага мінулага маталян, даведацца, чым яны займаліся. У час экскурсіі дзеці даведаліся, што такое </w:t>
      </w:r>
      <w:r w:rsidR="00114E99">
        <w:rPr>
          <w:rFonts w:ascii="Times New Roman" w:hAnsi="Times New Roman"/>
          <w:bCs/>
          <w:sz w:val="28"/>
          <w:szCs w:val="28"/>
          <w:lang w:val="be-BY"/>
        </w:rPr>
        <w:t>“вэрэтяно”, “рубанок”, “прас”, “сэрп”, “граблі”. Вучні папоўнілі свой слоўнікавы запас новымі назвамі розных славянскіх прылад працы, якімі ў апошнія гады амаль не карыстаюцца. Як абагульненне пра экскурсію мы зрабілі відэаролік пра музей “Жамчужына Моталя”.</w:t>
      </w:r>
    </w:p>
    <w:p w:rsidR="00415C2D" w:rsidRDefault="009916F7" w:rsidP="009631D6">
      <w:pPr>
        <w:spacing w:after="0" w:line="360" w:lineRule="auto"/>
        <w:ind w:firstLine="708"/>
        <w:jc w:val="both"/>
        <w:rPr>
          <w:rFonts w:ascii="Times New Roman" w:hAnsi="Times New Roman"/>
          <w:bCs/>
          <w:sz w:val="28"/>
          <w:szCs w:val="28"/>
          <w:lang w:val="be-BY"/>
        </w:rPr>
      </w:pPr>
      <w:r>
        <w:rPr>
          <w:rFonts w:ascii="Times New Roman" w:hAnsi="Times New Roman"/>
          <w:bCs/>
          <w:sz w:val="28"/>
          <w:szCs w:val="28"/>
          <w:lang w:val="be-BY"/>
        </w:rPr>
        <w:t>Пры правядзенні экскурсіі “Пад</w:t>
      </w:r>
      <w:r w:rsidR="00E574D1">
        <w:rPr>
          <w:rFonts w:ascii="Times New Roman" w:hAnsi="Times New Roman"/>
          <w:bCs/>
          <w:sz w:val="28"/>
          <w:szCs w:val="28"/>
          <w:lang w:val="be-BY"/>
        </w:rPr>
        <w:t xml:space="preserve">арожжа па аграгарадку Моталь” выхаванцы даведаліся </w:t>
      </w:r>
      <w:r>
        <w:rPr>
          <w:rFonts w:ascii="Times New Roman" w:hAnsi="Times New Roman"/>
          <w:bCs/>
          <w:sz w:val="28"/>
          <w:szCs w:val="28"/>
          <w:lang w:val="be-BY"/>
        </w:rPr>
        <w:t xml:space="preserve">пра тое, як называліся </w:t>
      </w:r>
      <w:r w:rsidR="00E574D1">
        <w:rPr>
          <w:rFonts w:ascii="Times New Roman" w:hAnsi="Times New Roman"/>
          <w:bCs/>
          <w:sz w:val="28"/>
          <w:szCs w:val="28"/>
          <w:lang w:val="be-BY"/>
        </w:rPr>
        <w:t>раней вуліцы</w:t>
      </w:r>
      <w:r>
        <w:rPr>
          <w:rFonts w:ascii="Times New Roman" w:hAnsi="Times New Roman"/>
          <w:bCs/>
          <w:sz w:val="28"/>
          <w:szCs w:val="28"/>
          <w:lang w:val="be-BY"/>
        </w:rPr>
        <w:t xml:space="preserve">, што некаторыя вуліцы ў сучасны час названы </w:t>
      </w:r>
      <w:r w:rsidR="00415C2D">
        <w:rPr>
          <w:rFonts w:ascii="Times New Roman" w:hAnsi="Times New Roman"/>
          <w:bCs/>
          <w:sz w:val="28"/>
          <w:szCs w:val="28"/>
          <w:lang w:val="be-BY"/>
        </w:rPr>
        <w:t xml:space="preserve">імёнамі нашых славутых землякоў. </w:t>
      </w:r>
      <w:r w:rsidR="0098120F">
        <w:rPr>
          <w:rFonts w:ascii="Times New Roman" w:hAnsi="Times New Roman"/>
          <w:bCs/>
          <w:sz w:val="28"/>
          <w:szCs w:val="28"/>
          <w:lang w:val="be-BY"/>
        </w:rPr>
        <w:t xml:space="preserve"> </w:t>
      </w:r>
      <w:r w:rsidR="00415C2D">
        <w:rPr>
          <w:rFonts w:ascii="Times New Roman" w:hAnsi="Times New Roman"/>
          <w:bCs/>
          <w:sz w:val="28"/>
          <w:szCs w:val="28"/>
          <w:lang w:val="be-BY"/>
        </w:rPr>
        <w:t>Н</w:t>
      </w:r>
      <w:r>
        <w:rPr>
          <w:rFonts w:ascii="Times New Roman" w:hAnsi="Times New Roman"/>
          <w:bCs/>
          <w:sz w:val="28"/>
          <w:szCs w:val="28"/>
          <w:lang w:val="be-BY"/>
        </w:rPr>
        <w:t>апрыклад вул.</w:t>
      </w:r>
      <w:r w:rsidR="0098120F">
        <w:rPr>
          <w:rFonts w:ascii="Times New Roman" w:hAnsi="Times New Roman"/>
          <w:bCs/>
          <w:sz w:val="28"/>
          <w:szCs w:val="28"/>
          <w:lang w:val="be-BY"/>
        </w:rPr>
        <w:t xml:space="preserve"> </w:t>
      </w:r>
      <w:r>
        <w:rPr>
          <w:rFonts w:ascii="Times New Roman" w:hAnsi="Times New Roman"/>
          <w:bCs/>
          <w:sz w:val="28"/>
          <w:szCs w:val="28"/>
          <w:lang w:val="be-BY"/>
        </w:rPr>
        <w:t>Вольгі Міронавай і вул. Братоў Міховічаў,</w:t>
      </w:r>
      <w:r w:rsidR="00415C2D">
        <w:rPr>
          <w:rFonts w:ascii="Times New Roman" w:hAnsi="Times New Roman"/>
          <w:bCs/>
          <w:sz w:val="28"/>
          <w:szCs w:val="28"/>
          <w:lang w:val="be-BY"/>
        </w:rPr>
        <w:t xml:space="preserve"> якія загінулі смерцю адважных у час Вялікай Айчыннай вайны і навекі засталіся ў памяці народа. Аб усіх загінуўшых у Моталі засталася своеасаблівая памяць: у самым цэнтры аграгарадка ў гонар землякоў узведзены абеліск з імёнамі загінуўшых. Кожны год у дзень Вялікай Перамогі мы з дзецьмі прыходзім сюды, каб успомніць тых, хто ахвяраваў сваім жыццём дзеля Перамогі.</w:t>
      </w:r>
    </w:p>
    <w:p w:rsidR="004209CE" w:rsidRDefault="00491228" w:rsidP="005F70D8">
      <w:pPr>
        <w:spacing w:after="0" w:line="360" w:lineRule="auto"/>
        <w:ind w:firstLine="708"/>
        <w:jc w:val="both"/>
        <w:rPr>
          <w:rFonts w:ascii="Times New Roman" w:hAnsi="Times New Roman" w:cs="Times New Roman"/>
          <w:sz w:val="28"/>
          <w:szCs w:val="28"/>
          <w:lang w:val="be-BY"/>
        </w:rPr>
      </w:pPr>
      <w:r w:rsidRPr="00491228">
        <w:rPr>
          <w:rFonts w:ascii="Times New Roman" w:hAnsi="Times New Roman" w:cs="Times New Roman"/>
          <w:sz w:val="28"/>
          <w:szCs w:val="28"/>
          <w:lang w:val="be-BY"/>
        </w:rPr>
        <w:t>У гасцёўню “Знакамітыя людзі Моталя”</w:t>
      </w:r>
      <w:r>
        <w:rPr>
          <w:rFonts w:ascii="Times New Roman" w:hAnsi="Times New Roman" w:cs="Times New Roman"/>
          <w:sz w:val="28"/>
          <w:szCs w:val="28"/>
          <w:lang w:val="be-BY"/>
        </w:rPr>
        <w:t xml:space="preserve"> нас запрасілі работнікі дзіцячай бібліятэкі, каб пазнаёміць з творчасцю мясцовага мастака Янкі Рамановіча, палотны якога вядомы далёка за межамі нашай краіны. Разам з дзецьмі у музеі народнай творчасці мы наведалі выставу яго карцін “Натхнены Ясельдай”. На гэтых карцінах вучні пазналі цудоўныя мясціны роднай вёскі, нават некаторых аднавяскоўцаў. Пасля наведвання выставы дзеці яшчэ доўга з гонарам успаміналі славутага земляка</w:t>
      </w:r>
      <w:r w:rsidR="00AE49B3">
        <w:rPr>
          <w:rFonts w:ascii="Times New Roman" w:hAnsi="Times New Roman" w:cs="Times New Roman"/>
          <w:sz w:val="28"/>
          <w:szCs w:val="28"/>
          <w:lang w:val="be-BY"/>
        </w:rPr>
        <w:t>.</w:t>
      </w:r>
      <w:r w:rsidR="0098120F">
        <w:rPr>
          <w:rFonts w:ascii="Times New Roman" w:hAnsi="Times New Roman" w:cs="Times New Roman"/>
          <w:sz w:val="28"/>
          <w:szCs w:val="28"/>
          <w:lang w:val="be-BY"/>
        </w:rPr>
        <w:t xml:space="preserve"> </w:t>
      </w:r>
      <w:r w:rsidR="00AE49B3">
        <w:rPr>
          <w:rFonts w:ascii="Times New Roman" w:hAnsi="Times New Roman" w:cs="Times New Roman"/>
          <w:sz w:val="28"/>
          <w:szCs w:val="28"/>
          <w:lang w:val="be-BY"/>
        </w:rPr>
        <w:t xml:space="preserve">Уражаныя знаёмствам з творчасцю Янкі Рамановіча, вучням самім захацелася маляваць. </w:t>
      </w:r>
      <w:r w:rsidR="00AE49B3">
        <w:rPr>
          <w:rFonts w:ascii="Times New Roman" w:hAnsi="Times New Roman" w:cs="Times New Roman"/>
          <w:sz w:val="28"/>
          <w:szCs w:val="28"/>
          <w:lang w:val="be-BY"/>
        </w:rPr>
        <w:lastRenderedPageBreak/>
        <w:t xml:space="preserve">Я прапанавала ім намаляваць герб сучаснага Моталя. Творчасць дзяцей  ператварылася ў сапрўдную фантазію. На іх малюнках </w:t>
      </w:r>
      <w:r w:rsidR="009F5157">
        <w:rPr>
          <w:rFonts w:ascii="Times New Roman" w:hAnsi="Times New Roman" w:cs="Times New Roman"/>
          <w:sz w:val="28"/>
          <w:szCs w:val="28"/>
          <w:lang w:val="be-BY"/>
        </w:rPr>
        <w:t>былі і</w:t>
      </w:r>
      <w:r w:rsidR="00AE49B3">
        <w:rPr>
          <w:rFonts w:ascii="Times New Roman" w:hAnsi="Times New Roman" w:cs="Times New Roman"/>
          <w:sz w:val="28"/>
          <w:szCs w:val="28"/>
          <w:lang w:val="be-BY"/>
        </w:rPr>
        <w:t xml:space="preserve"> мотальскія ручнікі, </w:t>
      </w:r>
      <w:r w:rsidR="009F5157">
        <w:rPr>
          <w:rFonts w:ascii="Times New Roman" w:hAnsi="Times New Roman" w:cs="Times New Roman"/>
          <w:sz w:val="28"/>
          <w:szCs w:val="28"/>
          <w:lang w:val="be-BY"/>
        </w:rPr>
        <w:t xml:space="preserve">і </w:t>
      </w:r>
      <w:r w:rsidR="00AE49B3">
        <w:rPr>
          <w:rFonts w:ascii="Times New Roman" w:hAnsi="Times New Roman" w:cs="Times New Roman"/>
          <w:sz w:val="28"/>
          <w:szCs w:val="28"/>
          <w:lang w:val="be-BY"/>
        </w:rPr>
        <w:t xml:space="preserve">караваі духмянага хлеба, які таксама пякуць у Моталі, </w:t>
      </w:r>
      <w:r w:rsidR="009F5157">
        <w:rPr>
          <w:rFonts w:ascii="Times New Roman" w:hAnsi="Times New Roman" w:cs="Times New Roman"/>
          <w:sz w:val="28"/>
          <w:szCs w:val="28"/>
          <w:lang w:val="be-BY"/>
        </w:rPr>
        <w:t xml:space="preserve">і </w:t>
      </w:r>
      <w:r w:rsidR="00AE49B3">
        <w:rPr>
          <w:rFonts w:ascii="Times New Roman" w:hAnsi="Times New Roman" w:cs="Times New Roman"/>
          <w:sz w:val="28"/>
          <w:szCs w:val="28"/>
          <w:lang w:val="be-BY"/>
        </w:rPr>
        <w:t xml:space="preserve">прылады працы маталян, </w:t>
      </w:r>
      <w:r w:rsidR="009F5157">
        <w:rPr>
          <w:rFonts w:ascii="Times New Roman" w:hAnsi="Times New Roman" w:cs="Times New Roman"/>
          <w:sz w:val="28"/>
          <w:szCs w:val="28"/>
          <w:lang w:val="be-BY"/>
        </w:rPr>
        <w:t>і рака</w:t>
      </w:r>
      <w:r w:rsidR="00AE49B3">
        <w:rPr>
          <w:rFonts w:ascii="Times New Roman" w:hAnsi="Times New Roman" w:cs="Times New Roman"/>
          <w:sz w:val="28"/>
          <w:szCs w:val="28"/>
          <w:lang w:val="be-BY"/>
        </w:rPr>
        <w:t xml:space="preserve">, </w:t>
      </w:r>
      <w:r w:rsidR="009F5157">
        <w:rPr>
          <w:rFonts w:ascii="Times New Roman" w:hAnsi="Times New Roman" w:cs="Times New Roman"/>
          <w:sz w:val="28"/>
          <w:szCs w:val="28"/>
          <w:lang w:val="be-BY"/>
        </w:rPr>
        <w:t xml:space="preserve">і </w:t>
      </w:r>
      <w:r w:rsidR="00AE49B3">
        <w:rPr>
          <w:rFonts w:ascii="Times New Roman" w:hAnsi="Times New Roman" w:cs="Times New Roman"/>
          <w:sz w:val="28"/>
          <w:szCs w:val="28"/>
          <w:lang w:val="be-BY"/>
        </w:rPr>
        <w:t>матылькі,</w:t>
      </w:r>
      <w:r w:rsidR="009F5157">
        <w:rPr>
          <w:rFonts w:ascii="Times New Roman" w:hAnsi="Times New Roman" w:cs="Times New Roman"/>
          <w:sz w:val="28"/>
          <w:szCs w:val="28"/>
          <w:lang w:val="be-BY"/>
        </w:rPr>
        <w:t xml:space="preserve"> і</w:t>
      </w:r>
      <w:r w:rsidR="00AE49B3">
        <w:rPr>
          <w:rFonts w:ascii="Times New Roman" w:hAnsi="Times New Roman" w:cs="Times New Roman"/>
          <w:sz w:val="28"/>
          <w:szCs w:val="28"/>
          <w:lang w:val="be-BY"/>
        </w:rPr>
        <w:t xml:space="preserve"> кажухі. Аналізуючы малюнкі вучняў, я зразумела, што праведзеная мною работа па вывучэнні гісторыі свайго краю была эфектыўнай. Дзеці атрымалі змястоўныя веды пра родныя мясціны, людзей, </w:t>
      </w:r>
      <w:r w:rsidR="00283D6A">
        <w:rPr>
          <w:rFonts w:ascii="Times New Roman" w:hAnsi="Times New Roman" w:cs="Times New Roman"/>
          <w:sz w:val="28"/>
          <w:szCs w:val="28"/>
          <w:lang w:val="be-BY"/>
        </w:rPr>
        <w:t xml:space="preserve">мінулае і сучаснае свайго краю, </w:t>
      </w:r>
      <w:r w:rsidR="00AE49B3">
        <w:rPr>
          <w:rFonts w:ascii="Times New Roman" w:hAnsi="Times New Roman" w:cs="Times New Roman"/>
          <w:sz w:val="28"/>
          <w:szCs w:val="28"/>
          <w:lang w:val="be-BY"/>
        </w:rPr>
        <w:t>а ў цэлым яны далучыліся да духоўнай і матэрыяльнай спадчыны родных мясцін, без чаго немагчыма выхаванне грамадзяніна і патрыёта.</w:t>
      </w:r>
      <w:r w:rsidR="0098120F">
        <w:rPr>
          <w:rFonts w:ascii="Times New Roman" w:hAnsi="Times New Roman" w:cs="Times New Roman"/>
          <w:sz w:val="28"/>
          <w:szCs w:val="28"/>
          <w:lang w:val="be-BY"/>
        </w:rPr>
        <w:t xml:space="preserve"> </w:t>
      </w:r>
      <w:r w:rsidR="009E7836">
        <w:rPr>
          <w:rFonts w:ascii="Times New Roman" w:hAnsi="Times New Roman" w:cs="Times New Roman"/>
          <w:sz w:val="28"/>
          <w:szCs w:val="28"/>
          <w:lang w:val="be-BY"/>
        </w:rPr>
        <w:t>Выніковым мерапрыемствам работы стала свята “Нам засталася спадчына”</w:t>
      </w:r>
      <w:r w:rsidR="00E574D1">
        <w:rPr>
          <w:rFonts w:ascii="Times New Roman" w:hAnsi="Times New Roman" w:cs="Times New Roman"/>
          <w:sz w:val="28"/>
          <w:szCs w:val="28"/>
          <w:lang w:val="be-BY"/>
        </w:rPr>
        <w:t>.</w:t>
      </w:r>
      <w:r w:rsidR="0098120F">
        <w:rPr>
          <w:rFonts w:ascii="Times New Roman" w:hAnsi="Times New Roman" w:cs="Times New Roman"/>
          <w:sz w:val="28"/>
          <w:szCs w:val="28"/>
          <w:lang w:val="be-BY"/>
        </w:rPr>
        <w:t xml:space="preserve"> </w:t>
      </w:r>
      <w:r w:rsidR="00E574D1">
        <w:rPr>
          <w:rFonts w:ascii="Times New Roman" w:hAnsi="Times New Roman" w:cs="Times New Roman"/>
          <w:sz w:val="28"/>
          <w:szCs w:val="28"/>
          <w:lang w:val="be-BY"/>
        </w:rPr>
        <w:t>(Д</w:t>
      </w:r>
      <w:r w:rsidR="009E7836">
        <w:rPr>
          <w:rFonts w:ascii="Times New Roman" w:hAnsi="Times New Roman" w:cs="Times New Roman"/>
          <w:sz w:val="28"/>
          <w:szCs w:val="28"/>
          <w:lang w:val="be-BY"/>
        </w:rPr>
        <w:t>адатак</w:t>
      </w:r>
      <w:r w:rsidR="00DA17C2">
        <w:rPr>
          <w:rFonts w:ascii="Times New Roman" w:hAnsi="Times New Roman" w:cs="Times New Roman"/>
          <w:sz w:val="28"/>
          <w:szCs w:val="28"/>
          <w:lang w:val="be-BY"/>
        </w:rPr>
        <w:t xml:space="preserve"> 7</w:t>
      </w:r>
      <w:r w:rsidR="004209CE">
        <w:rPr>
          <w:rFonts w:ascii="Times New Roman" w:hAnsi="Times New Roman" w:cs="Times New Roman"/>
          <w:sz w:val="28"/>
          <w:szCs w:val="28"/>
          <w:lang w:val="be-BY"/>
        </w:rPr>
        <w:t>)</w:t>
      </w:r>
    </w:p>
    <w:p w:rsidR="009E7836" w:rsidRDefault="005F70D8" w:rsidP="005F70D8">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Кожны чалавек павінен ганарыцца тым месцам, дзе нарадзіўся, вырас і жыве. А гонар мацнее ад назапашвання ведаў пра самыя цікавыя і адметныя звесткі з гісторыі роднага краю. І  толькі так узнікае неабдымная любоў да Радзімы, гонар за яе </w:t>
      </w:r>
      <w:r w:rsidR="007F6601">
        <w:rPr>
          <w:rFonts w:ascii="Times New Roman" w:hAnsi="Times New Roman" w:cs="Times New Roman"/>
          <w:sz w:val="28"/>
          <w:szCs w:val="28"/>
          <w:lang w:val="be-BY"/>
        </w:rPr>
        <w:t>дасягненні, імкненне зрабіць сво</w:t>
      </w:r>
      <w:r>
        <w:rPr>
          <w:rFonts w:ascii="Times New Roman" w:hAnsi="Times New Roman" w:cs="Times New Roman"/>
          <w:sz w:val="28"/>
          <w:szCs w:val="28"/>
          <w:lang w:val="be-BY"/>
        </w:rPr>
        <w:t>й уклад у агульную справу.</w:t>
      </w:r>
    </w:p>
    <w:p w:rsidR="005F70D8" w:rsidRDefault="005F70D8" w:rsidP="005F70D8">
      <w:pPr>
        <w:spacing w:after="0" w:line="360" w:lineRule="auto"/>
        <w:ind w:left="708" w:firstLine="708"/>
        <w:jc w:val="both"/>
        <w:rPr>
          <w:rFonts w:ascii="Times New Roman" w:hAnsi="Times New Roman" w:cs="Times New Roman"/>
          <w:b/>
          <w:sz w:val="28"/>
          <w:szCs w:val="28"/>
          <w:lang w:val="be-BY"/>
        </w:rPr>
      </w:pPr>
      <w:r>
        <w:rPr>
          <w:rFonts w:ascii="Times New Roman" w:hAnsi="Times New Roman" w:cs="Times New Roman"/>
          <w:b/>
          <w:sz w:val="28"/>
          <w:szCs w:val="28"/>
          <w:lang w:val="be-BY"/>
        </w:rPr>
        <w:t>2.3. Рэзультатыўнасць вопыту</w:t>
      </w:r>
    </w:p>
    <w:p w:rsidR="003D7EC8" w:rsidRDefault="005F70D8" w:rsidP="005F70D8">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003D7EC8">
        <w:rPr>
          <w:rFonts w:ascii="Times New Roman" w:hAnsi="Times New Roman" w:cs="Times New Roman"/>
          <w:sz w:val="28"/>
          <w:szCs w:val="28"/>
          <w:lang w:val="be-BY"/>
        </w:rPr>
        <w:t xml:space="preserve">У працэсе сваёй педагагічнай дзейнасці я зрабіла вывад, што краязнаўства адкрывае надзвычай шырокія магчымасці для выхавання ў школьнікаў патрыятызму. А паспяховае выхаванне патрыятызму магчыма пры наяўнасці наступных умоў: </w:t>
      </w:r>
    </w:p>
    <w:p w:rsidR="003D7EC8" w:rsidRDefault="003D7EC8" w:rsidP="005F70D8">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-калі зместам патрыятызму з’яўляецца беларуская нацыянальная культура;</w:t>
      </w:r>
    </w:p>
    <w:p w:rsidR="003D7EC8" w:rsidRDefault="003D7EC8" w:rsidP="005F70D8">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-калі створан</w:t>
      </w:r>
      <w:r w:rsidR="0098120F">
        <w:rPr>
          <w:rFonts w:ascii="Times New Roman" w:hAnsi="Times New Roman" w:cs="Times New Roman"/>
          <w:sz w:val="28"/>
          <w:szCs w:val="28"/>
          <w:lang w:val="be-BY"/>
        </w:rPr>
        <w:t xml:space="preserve">ы належныя ўмовы для духоўнага, </w:t>
      </w:r>
      <w:r>
        <w:rPr>
          <w:rFonts w:ascii="Times New Roman" w:hAnsi="Times New Roman" w:cs="Times New Roman"/>
          <w:sz w:val="28"/>
          <w:szCs w:val="28"/>
          <w:lang w:val="be-BY"/>
        </w:rPr>
        <w:t>маральнага, інтэлектуальнага, культурнага развіцця</w:t>
      </w:r>
      <w:r w:rsidR="00FA0664">
        <w:rPr>
          <w:rFonts w:ascii="Times New Roman" w:hAnsi="Times New Roman" w:cs="Times New Roman"/>
          <w:sz w:val="28"/>
          <w:szCs w:val="28"/>
          <w:lang w:val="be-BY"/>
        </w:rPr>
        <w:t xml:space="preserve"> </w:t>
      </w:r>
      <w:r>
        <w:rPr>
          <w:rFonts w:ascii="Times New Roman" w:hAnsi="Times New Roman" w:cs="Times New Roman"/>
          <w:sz w:val="28"/>
          <w:szCs w:val="28"/>
          <w:lang w:val="be-BY"/>
        </w:rPr>
        <w:t>беларускай нацыі;</w:t>
      </w:r>
    </w:p>
    <w:p w:rsidR="00D86646" w:rsidRDefault="003D7EC8" w:rsidP="005F70D8">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-калі выхаванне патрыятызму абапіраецца на надзейны гістарычны падмурак: веданне гістарычнага мінулага свайго народа</w:t>
      </w:r>
      <w:r w:rsidR="00D86646">
        <w:rPr>
          <w:rFonts w:ascii="Times New Roman" w:hAnsi="Times New Roman" w:cs="Times New Roman"/>
          <w:sz w:val="28"/>
          <w:szCs w:val="28"/>
          <w:lang w:val="be-BY"/>
        </w:rPr>
        <w:t>, гістарычных падзей,</w:t>
      </w:r>
      <w:r w:rsidR="0098120F">
        <w:rPr>
          <w:rFonts w:ascii="Times New Roman" w:hAnsi="Times New Roman" w:cs="Times New Roman"/>
          <w:sz w:val="28"/>
          <w:szCs w:val="28"/>
          <w:lang w:val="be-BY"/>
        </w:rPr>
        <w:t xml:space="preserve"> </w:t>
      </w:r>
      <w:r w:rsidR="00D86646">
        <w:rPr>
          <w:rFonts w:ascii="Times New Roman" w:hAnsi="Times New Roman" w:cs="Times New Roman"/>
          <w:sz w:val="28"/>
          <w:szCs w:val="28"/>
          <w:lang w:val="be-BY"/>
        </w:rPr>
        <w:t>якія склалі гонар беларускай нацыі.</w:t>
      </w:r>
    </w:p>
    <w:p w:rsidR="005F70D8" w:rsidRDefault="00D86646" w:rsidP="00D24A35">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У другім класе я правяла анкету па выяўленні ўзроўню ведаў вучняў аб нашай мясцовасці, традыцыях, т</w:t>
      </w:r>
      <w:r w:rsidR="00283D6A">
        <w:rPr>
          <w:rFonts w:ascii="Times New Roman" w:hAnsi="Times New Roman" w:cs="Times New Roman"/>
          <w:sz w:val="28"/>
          <w:szCs w:val="28"/>
          <w:lang w:val="be-BY"/>
        </w:rPr>
        <w:t>аленавітых земляках, веданні мя</w:t>
      </w:r>
      <w:r w:rsidR="00D24A35">
        <w:rPr>
          <w:rFonts w:ascii="Times New Roman" w:hAnsi="Times New Roman" w:cs="Times New Roman"/>
          <w:sz w:val="28"/>
          <w:szCs w:val="28"/>
          <w:lang w:val="be-BY"/>
        </w:rPr>
        <w:t xml:space="preserve">сцовага фальклору. </w:t>
      </w:r>
      <w:r>
        <w:rPr>
          <w:rFonts w:ascii="Times New Roman" w:hAnsi="Times New Roman" w:cs="Times New Roman"/>
          <w:sz w:val="28"/>
          <w:szCs w:val="28"/>
          <w:lang w:val="be-BY"/>
        </w:rPr>
        <w:t>Пасля сістэматычнай і планамернай работы, якая прадаўжалася  ў 3 і 4 класах, была праведзена такая ж анкета ў 4 класе.</w:t>
      </w:r>
      <w:r w:rsidR="0098120F">
        <w:rPr>
          <w:rFonts w:ascii="Times New Roman" w:hAnsi="Times New Roman" w:cs="Times New Roman"/>
          <w:sz w:val="28"/>
          <w:szCs w:val="28"/>
          <w:lang w:val="be-BY"/>
        </w:rPr>
        <w:t xml:space="preserve"> </w:t>
      </w:r>
      <w:r w:rsidR="00D24A35">
        <w:rPr>
          <w:rFonts w:ascii="Times New Roman" w:hAnsi="Times New Roman" w:cs="Times New Roman"/>
          <w:sz w:val="28"/>
          <w:szCs w:val="28"/>
          <w:lang w:val="be-BY"/>
        </w:rPr>
        <w:t>(Дадатак 2 )</w:t>
      </w:r>
    </w:p>
    <w:p w:rsidR="00D86646" w:rsidRDefault="00D86646" w:rsidP="005F70D8">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Маніт</w:t>
      </w:r>
      <w:r w:rsidR="00F81878">
        <w:rPr>
          <w:rFonts w:ascii="Times New Roman" w:hAnsi="Times New Roman" w:cs="Times New Roman"/>
          <w:sz w:val="28"/>
          <w:szCs w:val="28"/>
          <w:lang w:val="be-BY"/>
        </w:rPr>
        <w:t>о</w:t>
      </w:r>
      <w:r>
        <w:rPr>
          <w:rFonts w:ascii="Times New Roman" w:hAnsi="Times New Roman" w:cs="Times New Roman"/>
          <w:sz w:val="28"/>
          <w:szCs w:val="28"/>
          <w:lang w:val="be-BY"/>
        </w:rPr>
        <w:t>рынг паказаў, што назіраецца станоўчая дынаміка ведаў вучняў. Аналізуючы яе, бачым наступныя вынікі</w:t>
      </w:r>
      <w:r w:rsidR="008A17C0">
        <w:rPr>
          <w:rFonts w:ascii="Times New Roman" w:hAnsi="Times New Roman" w:cs="Times New Roman"/>
          <w:sz w:val="28"/>
          <w:szCs w:val="28"/>
          <w:lang w:val="be-BY"/>
        </w:rPr>
        <w:t>:</w:t>
      </w:r>
    </w:p>
    <w:p w:rsidR="004209CE" w:rsidRDefault="004209CE" w:rsidP="005F70D8">
      <w:pPr>
        <w:spacing w:after="0" w:line="360" w:lineRule="auto"/>
        <w:ind w:firstLine="708"/>
        <w:jc w:val="both"/>
        <w:rPr>
          <w:rFonts w:ascii="Times New Roman" w:hAnsi="Times New Roman" w:cs="Times New Roman"/>
          <w:sz w:val="28"/>
          <w:szCs w:val="28"/>
          <w:lang w:val="be-BY"/>
        </w:rPr>
      </w:pPr>
    </w:p>
    <w:p w:rsidR="004209CE" w:rsidRDefault="00AE7CDC" w:rsidP="00367061">
      <w:pPr>
        <w:spacing w:after="0" w:line="360" w:lineRule="auto"/>
        <w:ind w:firstLine="708"/>
        <w:jc w:val="center"/>
        <w:rPr>
          <w:rFonts w:ascii="Times New Roman" w:hAnsi="Times New Roman" w:cs="Times New Roman"/>
          <w:b/>
          <w:sz w:val="28"/>
          <w:szCs w:val="28"/>
          <w:lang w:val="be-BY"/>
        </w:rPr>
      </w:pPr>
      <w:r w:rsidRPr="00AE7CDC">
        <w:rPr>
          <w:rFonts w:ascii="Times New Roman" w:hAnsi="Times New Roman" w:cs="Times New Roman"/>
          <w:b/>
          <w:noProof/>
          <w:sz w:val="28"/>
          <w:szCs w:val="28"/>
          <w:lang w:eastAsia="ru-RU"/>
        </w:rPr>
        <w:drawing>
          <wp:inline distT="0" distB="0" distL="0" distR="0">
            <wp:extent cx="5486400" cy="2726690"/>
            <wp:effectExtent l="19050" t="0" r="19050" b="0"/>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A17C0" w:rsidRDefault="00C44761" w:rsidP="00CC5F4B">
      <w:pPr>
        <w:spacing w:after="0" w:line="360" w:lineRule="auto"/>
        <w:ind w:firstLine="708"/>
        <w:jc w:val="center"/>
        <w:rPr>
          <w:rFonts w:ascii="Times New Roman" w:hAnsi="Times New Roman" w:cs="Times New Roman"/>
          <w:b/>
          <w:sz w:val="28"/>
          <w:szCs w:val="28"/>
          <w:lang w:val="be-BY"/>
        </w:rPr>
      </w:pPr>
      <w:r>
        <w:rPr>
          <w:rFonts w:ascii="Times New Roman" w:hAnsi="Times New Roman" w:cs="Times New Roman"/>
          <w:b/>
          <w:sz w:val="28"/>
          <w:szCs w:val="28"/>
          <w:lang w:val="be-BY"/>
        </w:rPr>
        <w:t>3. Заключэнне</w:t>
      </w:r>
    </w:p>
    <w:p w:rsidR="00A140CC" w:rsidRDefault="00C44761" w:rsidP="00E45D41">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На маю думку, краязнаўства ў наш час</w:t>
      </w:r>
      <w:r w:rsidR="00FA0664">
        <w:rPr>
          <w:rFonts w:ascii="Times New Roman" w:hAnsi="Times New Roman" w:cs="Times New Roman"/>
          <w:sz w:val="28"/>
          <w:szCs w:val="28"/>
          <w:lang w:val="be-BY"/>
        </w:rPr>
        <w:t xml:space="preserve"> </w:t>
      </w:r>
      <w:r>
        <w:rPr>
          <w:rFonts w:ascii="Times New Roman" w:hAnsi="Times New Roman" w:cs="Times New Roman"/>
          <w:sz w:val="28"/>
          <w:szCs w:val="28"/>
          <w:lang w:val="be-BY"/>
        </w:rPr>
        <w:t>вельмі актуальна. Веданне гісторыі сваёй вёскі, гор</w:t>
      </w:r>
      <w:r w:rsidR="002F6AF6">
        <w:rPr>
          <w:rFonts w:ascii="Times New Roman" w:hAnsi="Times New Roman" w:cs="Times New Roman"/>
          <w:sz w:val="28"/>
          <w:szCs w:val="28"/>
          <w:lang w:val="be-BY"/>
        </w:rPr>
        <w:t>ада, раёна фарміруе гонар за сво</w:t>
      </w:r>
      <w:r>
        <w:rPr>
          <w:rFonts w:ascii="Times New Roman" w:hAnsi="Times New Roman" w:cs="Times New Roman"/>
          <w:sz w:val="28"/>
          <w:szCs w:val="28"/>
          <w:lang w:val="be-BY"/>
        </w:rPr>
        <w:t>й край, народ, мову, служыць трывалай сувяззю пакаленняў. Выхаваць сапраўднага беларуса, патрыёта</w:t>
      </w:r>
      <w:r w:rsidR="0098120F">
        <w:rPr>
          <w:rFonts w:ascii="Times New Roman" w:hAnsi="Times New Roman" w:cs="Times New Roman"/>
          <w:sz w:val="28"/>
          <w:szCs w:val="28"/>
          <w:lang w:val="be-BY"/>
        </w:rPr>
        <w:t xml:space="preserve"> </w:t>
      </w:r>
      <w:r>
        <w:rPr>
          <w:rFonts w:ascii="Times New Roman" w:hAnsi="Times New Roman" w:cs="Times New Roman"/>
          <w:sz w:val="28"/>
          <w:szCs w:val="28"/>
          <w:lang w:val="be-BY"/>
        </w:rPr>
        <w:t>—</w:t>
      </w:r>
      <w:r w:rsidR="0098120F">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гэта </w:t>
      </w:r>
      <w:r w:rsidR="008F6319">
        <w:rPr>
          <w:rFonts w:ascii="Times New Roman" w:hAnsi="Times New Roman" w:cs="Times New Roman"/>
          <w:sz w:val="28"/>
          <w:szCs w:val="28"/>
          <w:lang w:val="be-BY"/>
        </w:rPr>
        <w:t>цікавая і крапатлівая праца. В</w:t>
      </w:r>
      <w:r>
        <w:rPr>
          <w:rFonts w:ascii="Times New Roman" w:hAnsi="Times New Roman" w:cs="Times New Roman"/>
          <w:sz w:val="28"/>
          <w:szCs w:val="28"/>
          <w:lang w:val="be-BY"/>
        </w:rPr>
        <w:t>учні не проста зацікавіліся гісторыяй родных мясцін, яны сталі больш паважаць людзей, якія жывуць побач.</w:t>
      </w:r>
      <w:r w:rsidR="00EC7C8F">
        <w:rPr>
          <w:rFonts w:ascii="Times New Roman" w:hAnsi="Times New Roman" w:cs="Times New Roman"/>
          <w:sz w:val="28"/>
          <w:szCs w:val="28"/>
          <w:lang w:val="be-BY"/>
        </w:rPr>
        <w:t xml:space="preserve"> Упэўнена, што</w:t>
      </w:r>
      <w:r w:rsidR="00422B07">
        <w:rPr>
          <w:rFonts w:ascii="Times New Roman" w:hAnsi="Times New Roman" w:cs="Times New Roman"/>
          <w:sz w:val="28"/>
          <w:szCs w:val="28"/>
          <w:lang w:val="be-BY"/>
        </w:rPr>
        <w:t xml:space="preserve"> выхаванцы</w:t>
      </w:r>
      <w:r w:rsidR="0098120F">
        <w:rPr>
          <w:rFonts w:ascii="Times New Roman" w:hAnsi="Times New Roman" w:cs="Times New Roman"/>
          <w:sz w:val="28"/>
          <w:szCs w:val="28"/>
          <w:lang w:val="be-BY"/>
        </w:rPr>
        <w:t xml:space="preserve"> </w:t>
      </w:r>
      <w:r w:rsidR="000A14FC">
        <w:rPr>
          <w:rFonts w:ascii="Times New Roman" w:hAnsi="Times New Roman" w:cs="Times New Roman"/>
          <w:sz w:val="28"/>
          <w:szCs w:val="28"/>
          <w:lang w:val="be-BY"/>
        </w:rPr>
        <w:t xml:space="preserve">стануць больш актыўнымі ў пазнанні сваёй малой радзімы, будуць удзельнічаць у мясцовых фальклорных святах і абрадах, павысіцца іх цікавасць да культурнай і гістарычнай спадчыны, яны ўсвядомяць сябе як часцінку сваёй малой радзімы. </w:t>
      </w:r>
      <w:r>
        <w:rPr>
          <w:rFonts w:ascii="Times New Roman" w:hAnsi="Times New Roman" w:cs="Times New Roman"/>
          <w:sz w:val="28"/>
          <w:szCs w:val="28"/>
          <w:lang w:val="be-BY"/>
        </w:rPr>
        <w:t>Лічу, што краязнаўчая работа ў школе не павінна абмяжоўвацца рамкамі толькі адной навучальнай установы.</w:t>
      </w:r>
      <w:r w:rsidR="0098120F">
        <w:rPr>
          <w:rFonts w:ascii="Times New Roman" w:hAnsi="Times New Roman" w:cs="Times New Roman"/>
          <w:sz w:val="28"/>
          <w:szCs w:val="28"/>
          <w:lang w:val="be-BY"/>
        </w:rPr>
        <w:t xml:space="preserve"> </w:t>
      </w:r>
      <w:r w:rsidR="000A14FC">
        <w:rPr>
          <w:rFonts w:ascii="Times New Roman" w:hAnsi="Times New Roman" w:cs="Times New Roman"/>
          <w:sz w:val="28"/>
          <w:szCs w:val="28"/>
          <w:lang w:val="be-BY"/>
        </w:rPr>
        <w:t xml:space="preserve">Важна наладзіць супрацоўніцтва з установамі дадатковай адукацыі, бібліятэкамі, музеямі, Домам культуры. </w:t>
      </w:r>
    </w:p>
    <w:p w:rsidR="00E45D41" w:rsidRPr="00C8135F" w:rsidRDefault="000A14FC" w:rsidP="00C8135F">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Такім чынам, распрацаваная мною сістэма мерапрыемстваў, дапамагае вырашыць праблему патрыятычнага выхавання малодшых школьнікаў.</w:t>
      </w:r>
      <w:r w:rsidR="00F85E94">
        <w:rPr>
          <w:rFonts w:ascii="Times New Roman" w:hAnsi="Times New Roman" w:cs="Times New Roman"/>
          <w:sz w:val="28"/>
          <w:szCs w:val="28"/>
          <w:lang w:val="be-BY"/>
        </w:rPr>
        <w:t xml:space="preserve"> Дадзены вопыт быў прадстаўлены на мет</w:t>
      </w:r>
      <w:r w:rsidR="002F6AF6">
        <w:rPr>
          <w:rFonts w:ascii="Times New Roman" w:hAnsi="Times New Roman" w:cs="Times New Roman"/>
          <w:sz w:val="28"/>
          <w:szCs w:val="28"/>
          <w:lang w:val="be-BY"/>
        </w:rPr>
        <w:t xml:space="preserve">адычным аб’яднанні выхавацеляў </w:t>
      </w:r>
      <w:r w:rsidR="00F85E94">
        <w:rPr>
          <w:rFonts w:ascii="Times New Roman" w:hAnsi="Times New Roman" w:cs="Times New Roman"/>
          <w:sz w:val="28"/>
          <w:szCs w:val="28"/>
          <w:lang w:val="be-BY"/>
        </w:rPr>
        <w:t>групы падоўжан</w:t>
      </w:r>
      <w:r w:rsidR="00B2586C">
        <w:rPr>
          <w:rFonts w:ascii="Times New Roman" w:hAnsi="Times New Roman" w:cs="Times New Roman"/>
          <w:sz w:val="28"/>
          <w:szCs w:val="28"/>
          <w:lang w:val="be-BY"/>
        </w:rPr>
        <w:t>ага дня, дзе я рэкамендавала най</w:t>
      </w:r>
      <w:r w:rsidR="00F85E94">
        <w:rPr>
          <w:rFonts w:ascii="Times New Roman" w:hAnsi="Times New Roman" w:cs="Times New Roman"/>
          <w:sz w:val="28"/>
          <w:szCs w:val="28"/>
          <w:lang w:val="be-BY"/>
        </w:rPr>
        <w:t>больш эфектыўныя формы і метады краязнаўчай работы на занятках па інтарэсах.</w:t>
      </w:r>
    </w:p>
    <w:p w:rsidR="00E45D41" w:rsidRDefault="00E45D41" w:rsidP="008C24A6">
      <w:pPr>
        <w:spacing w:after="0" w:line="240" w:lineRule="auto"/>
        <w:jc w:val="center"/>
        <w:rPr>
          <w:rFonts w:ascii="Times New Roman" w:hAnsi="Times New Roman" w:cs="Times New Roman"/>
          <w:b/>
          <w:sz w:val="28"/>
          <w:szCs w:val="28"/>
          <w:lang w:val="be-BY"/>
        </w:rPr>
      </w:pPr>
    </w:p>
    <w:p w:rsidR="004E1896" w:rsidRDefault="00F85E94" w:rsidP="008C24A6">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Літаратура</w:t>
      </w:r>
    </w:p>
    <w:p w:rsidR="00E45D41" w:rsidRPr="00720EBF" w:rsidRDefault="00E45D41" w:rsidP="008C24A6">
      <w:pPr>
        <w:spacing w:after="0" w:line="240" w:lineRule="auto"/>
        <w:jc w:val="center"/>
        <w:rPr>
          <w:rFonts w:ascii="Times New Roman" w:hAnsi="Times New Roman" w:cs="Times New Roman"/>
          <w:b/>
          <w:sz w:val="28"/>
          <w:szCs w:val="28"/>
          <w:lang w:val="be-BY"/>
        </w:rPr>
      </w:pPr>
    </w:p>
    <w:p w:rsidR="008C24A6" w:rsidRPr="008C24A6" w:rsidRDefault="009607C1" w:rsidP="008C24A6">
      <w:pPr>
        <w:pStyle w:val="a3"/>
        <w:numPr>
          <w:ilvl w:val="0"/>
          <w:numId w:val="8"/>
        </w:numPr>
        <w:spacing w:after="0" w:line="360" w:lineRule="auto"/>
        <w:jc w:val="both"/>
        <w:rPr>
          <w:rFonts w:ascii="Times New Roman" w:hAnsi="Times New Roman" w:cs="Times New Roman"/>
          <w:sz w:val="28"/>
          <w:szCs w:val="28"/>
          <w:lang w:val="be-BY"/>
        </w:rPr>
      </w:pPr>
      <w:r w:rsidRPr="008C24A6">
        <w:rPr>
          <w:rFonts w:ascii="Times New Roman" w:eastAsia="Times New Roman" w:hAnsi="Times New Roman" w:cs="Times New Roman"/>
          <w:sz w:val="28"/>
          <w:szCs w:val="28"/>
          <w:lang w:val="be-BY" w:eastAsia="ru-RU"/>
        </w:rPr>
        <w:t>Галавенка, Г.І. Падарожжа па малой радзіме:выхаванне патрыятызму праз вывучэнне гісторыі і культуры роднага краю //</w:t>
      </w:r>
      <w:r w:rsidR="00B43063" w:rsidRPr="008C24A6">
        <w:rPr>
          <w:rFonts w:ascii="Times New Roman" w:eastAsia="Times New Roman" w:hAnsi="Times New Roman" w:cs="Times New Roman"/>
          <w:sz w:val="28"/>
          <w:szCs w:val="28"/>
          <w:lang w:val="be-BY" w:eastAsia="ru-RU"/>
        </w:rPr>
        <w:t xml:space="preserve"> Адукацыя і выхаванне, 2018-№11 — с.3-9 </w:t>
      </w:r>
    </w:p>
    <w:p w:rsidR="008C24A6" w:rsidRPr="008C24A6" w:rsidRDefault="00B43063" w:rsidP="008C24A6">
      <w:pPr>
        <w:pStyle w:val="a3"/>
        <w:numPr>
          <w:ilvl w:val="0"/>
          <w:numId w:val="8"/>
        </w:numPr>
        <w:spacing w:after="0" w:line="360" w:lineRule="auto"/>
        <w:ind w:right="-1"/>
        <w:jc w:val="both"/>
        <w:outlineLvl w:val="0"/>
        <w:rPr>
          <w:rFonts w:ascii="Times New Roman" w:eastAsia="Times New Roman" w:hAnsi="Times New Roman" w:cs="Times New Roman"/>
          <w:kern w:val="36"/>
          <w:sz w:val="28"/>
          <w:szCs w:val="28"/>
          <w:lang w:val="be-BY" w:eastAsia="ru-RU"/>
        </w:rPr>
      </w:pPr>
      <w:r w:rsidRPr="008C24A6">
        <w:rPr>
          <w:rFonts w:ascii="Times New Roman" w:hAnsi="Times New Roman"/>
          <w:sz w:val="28"/>
          <w:szCs w:val="28"/>
          <w:lang w:val="be-BY"/>
        </w:rPr>
        <w:t xml:space="preserve">Гарбацкі, А.А., Калечыц, А.Г. Гарады і раёны Брэстчыны: гісторыя і сучаснасць. Іванаўскі раён // Брэстская тыпаграфія, 2017—840с.  </w:t>
      </w:r>
    </w:p>
    <w:p w:rsidR="008C24A6" w:rsidRPr="008C24A6" w:rsidRDefault="00823E04" w:rsidP="008C24A6">
      <w:pPr>
        <w:pStyle w:val="a3"/>
        <w:numPr>
          <w:ilvl w:val="0"/>
          <w:numId w:val="8"/>
        </w:numPr>
        <w:spacing w:after="0" w:line="360" w:lineRule="auto"/>
        <w:ind w:right="-1"/>
        <w:jc w:val="both"/>
        <w:outlineLvl w:val="0"/>
        <w:rPr>
          <w:rFonts w:ascii="Times New Roman" w:eastAsia="Times New Roman" w:hAnsi="Times New Roman" w:cs="Times New Roman"/>
          <w:kern w:val="36"/>
          <w:sz w:val="28"/>
          <w:szCs w:val="28"/>
          <w:lang w:val="be-BY" w:eastAsia="ru-RU"/>
        </w:rPr>
      </w:pPr>
      <w:r w:rsidRPr="008C24A6">
        <w:rPr>
          <w:rFonts w:ascii="Times New Roman" w:eastAsia="Times New Roman" w:hAnsi="Times New Roman" w:cs="Times New Roman"/>
          <w:kern w:val="36"/>
          <w:sz w:val="28"/>
          <w:szCs w:val="28"/>
          <w:lang w:val="be-BY" w:eastAsia="ru-RU"/>
        </w:rPr>
        <w:t>Інструктыўна</w:t>
      </w:r>
      <w:r w:rsidR="008C24A6">
        <w:rPr>
          <w:rFonts w:ascii="Times New Roman" w:eastAsia="Times New Roman" w:hAnsi="Times New Roman" w:cs="Times New Roman"/>
          <w:kern w:val="36"/>
          <w:sz w:val="28"/>
          <w:szCs w:val="28"/>
          <w:lang w:val="be-BY" w:eastAsia="ru-RU"/>
        </w:rPr>
        <w:t xml:space="preserve">-метадычнае пісьмо </w:t>
      </w:r>
      <w:r w:rsidRPr="008C24A6">
        <w:rPr>
          <w:rFonts w:ascii="Times New Roman" w:eastAsia="Times New Roman" w:hAnsi="Times New Roman" w:cs="Times New Roman"/>
          <w:kern w:val="36"/>
          <w:sz w:val="28"/>
          <w:szCs w:val="28"/>
          <w:lang w:val="be-BY" w:eastAsia="ru-RU"/>
        </w:rPr>
        <w:t>«Асаблівасці  арганізацыі сацыяльнай, выхаваўчай і ідэалагічнай работы ва ўстановах агульнай сярэдняй адукацыі ў 2021/2022 навучальным годзе»</w:t>
      </w:r>
      <w:r w:rsidRPr="008C24A6">
        <w:rPr>
          <w:rFonts w:ascii="Times New Roman" w:hAnsi="Times New Roman" w:cs="Times New Roman"/>
          <w:sz w:val="28"/>
          <w:szCs w:val="28"/>
          <w:shd w:val="clear" w:color="auto" w:fill="FFFFFF"/>
          <w:lang w:val="be-BY"/>
        </w:rPr>
        <w:t xml:space="preserve"> , </w:t>
      </w:r>
      <w:r w:rsidR="008C24A6" w:rsidRPr="008C24A6">
        <w:rPr>
          <w:rFonts w:ascii="Times New Roman" w:hAnsi="Times New Roman" w:cs="Times New Roman"/>
          <w:sz w:val="28"/>
          <w:szCs w:val="28"/>
          <w:shd w:val="clear" w:color="auto" w:fill="FFFFFF"/>
          <w:lang w:val="be-BY"/>
        </w:rPr>
        <w:t>2021</w:t>
      </w:r>
    </w:p>
    <w:p w:rsidR="008C24A6" w:rsidRPr="008C24A6" w:rsidRDefault="00B43063" w:rsidP="008C24A6">
      <w:pPr>
        <w:pStyle w:val="a3"/>
        <w:numPr>
          <w:ilvl w:val="0"/>
          <w:numId w:val="8"/>
        </w:numPr>
        <w:spacing w:after="0" w:line="360" w:lineRule="auto"/>
        <w:jc w:val="both"/>
        <w:rPr>
          <w:rFonts w:ascii="Times New Roman" w:hAnsi="Times New Roman" w:cs="Times New Roman"/>
          <w:sz w:val="28"/>
          <w:szCs w:val="28"/>
          <w:lang w:val="be-BY"/>
        </w:rPr>
      </w:pPr>
      <w:r w:rsidRPr="008C24A6">
        <w:rPr>
          <w:rFonts w:ascii="Times New Roman" w:eastAsia="Times New Roman" w:hAnsi="Times New Roman" w:cs="Times New Roman"/>
          <w:sz w:val="28"/>
          <w:szCs w:val="28"/>
          <w:lang w:val="be-BY" w:eastAsia="ru-RU"/>
        </w:rPr>
        <w:t xml:space="preserve">Канцэпцыя бесперапыннага выхавання дзяцей і </w:t>
      </w:r>
      <w:r w:rsidR="008C24A6" w:rsidRPr="008C24A6">
        <w:rPr>
          <w:rFonts w:ascii="Times New Roman" w:eastAsia="Times New Roman" w:hAnsi="Times New Roman" w:cs="Times New Roman"/>
          <w:sz w:val="28"/>
          <w:szCs w:val="28"/>
          <w:lang w:val="be-BY" w:eastAsia="ru-RU"/>
        </w:rPr>
        <w:t xml:space="preserve">вучнёўскай </w:t>
      </w:r>
      <w:r w:rsidRPr="008C24A6">
        <w:rPr>
          <w:rFonts w:ascii="Times New Roman" w:eastAsia="Times New Roman" w:hAnsi="Times New Roman" w:cs="Times New Roman"/>
          <w:sz w:val="28"/>
          <w:szCs w:val="28"/>
          <w:lang w:val="be-BY" w:eastAsia="ru-RU"/>
        </w:rPr>
        <w:t>моладзі</w:t>
      </w:r>
      <w:bookmarkStart w:id="0" w:name="_Hlk86743075"/>
      <w:r w:rsidR="009501ED" w:rsidRPr="009501ED">
        <w:rPr>
          <w:rFonts w:ascii="Times New Roman" w:eastAsia="Times New Roman" w:hAnsi="Times New Roman" w:cs="Times New Roman"/>
          <w:sz w:val="28"/>
          <w:szCs w:val="28"/>
          <w:lang w:val="be-BY" w:eastAsia="ru-RU"/>
        </w:rPr>
        <w:t>.[Электронны р</w:t>
      </w:r>
      <w:r w:rsidR="009501ED">
        <w:rPr>
          <w:rFonts w:ascii="Times New Roman" w:eastAsia="Times New Roman" w:hAnsi="Times New Roman" w:cs="Times New Roman"/>
          <w:sz w:val="28"/>
          <w:szCs w:val="28"/>
          <w:lang w:val="be-BY" w:eastAsia="ru-RU"/>
        </w:rPr>
        <w:t>э</w:t>
      </w:r>
      <w:r w:rsidR="009501ED" w:rsidRPr="009501ED">
        <w:rPr>
          <w:rFonts w:ascii="Times New Roman" w:eastAsia="Times New Roman" w:hAnsi="Times New Roman" w:cs="Times New Roman"/>
          <w:sz w:val="28"/>
          <w:szCs w:val="28"/>
          <w:lang w:val="be-BY" w:eastAsia="ru-RU"/>
        </w:rPr>
        <w:t xml:space="preserve">сурс]: </w:t>
      </w:r>
      <w:r w:rsidR="009501ED">
        <w:rPr>
          <w:rFonts w:ascii="Times New Roman" w:eastAsia="Times New Roman" w:hAnsi="Times New Roman" w:cs="Times New Roman"/>
          <w:sz w:val="28"/>
          <w:szCs w:val="28"/>
          <w:lang w:val="be-BY" w:eastAsia="ru-RU"/>
        </w:rPr>
        <w:t>рэжым доступу</w:t>
      </w:r>
      <w:r w:rsidR="009501ED" w:rsidRPr="009501ED">
        <w:rPr>
          <w:rFonts w:ascii="Times New Roman" w:eastAsia="Times New Roman" w:hAnsi="Times New Roman" w:cs="Times New Roman"/>
          <w:sz w:val="28"/>
          <w:szCs w:val="28"/>
          <w:lang w:val="be-BY" w:eastAsia="ru-RU"/>
        </w:rPr>
        <w:t xml:space="preserve">: https://boiro.by :– </w:t>
      </w:r>
      <w:r w:rsidR="009501ED">
        <w:rPr>
          <w:rFonts w:ascii="Times New Roman" w:eastAsia="Times New Roman" w:hAnsi="Times New Roman" w:cs="Times New Roman"/>
          <w:sz w:val="28"/>
          <w:szCs w:val="28"/>
          <w:lang w:val="be-BY" w:eastAsia="ru-RU"/>
        </w:rPr>
        <w:t xml:space="preserve">Дата доступу </w:t>
      </w:r>
      <w:r w:rsidR="00664F5D">
        <w:rPr>
          <w:rFonts w:ascii="Times New Roman" w:eastAsia="Times New Roman" w:hAnsi="Times New Roman" w:cs="Times New Roman"/>
          <w:sz w:val="28"/>
          <w:szCs w:val="28"/>
          <w:lang w:val="be-BY" w:eastAsia="ru-RU"/>
        </w:rPr>
        <w:t>15</w:t>
      </w:r>
      <w:r w:rsidR="009501ED" w:rsidRPr="009501ED">
        <w:rPr>
          <w:rFonts w:ascii="Times New Roman" w:eastAsia="Times New Roman" w:hAnsi="Times New Roman" w:cs="Times New Roman"/>
          <w:sz w:val="28"/>
          <w:szCs w:val="28"/>
          <w:lang w:val="be-BY" w:eastAsia="ru-RU"/>
        </w:rPr>
        <w:t>.</w:t>
      </w:r>
      <w:r w:rsidR="009501ED">
        <w:rPr>
          <w:rFonts w:ascii="Times New Roman" w:eastAsia="Times New Roman" w:hAnsi="Times New Roman" w:cs="Times New Roman"/>
          <w:sz w:val="28"/>
          <w:szCs w:val="28"/>
          <w:lang w:val="be-BY" w:eastAsia="ru-RU"/>
        </w:rPr>
        <w:t>10</w:t>
      </w:r>
      <w:r w:rsidR="009501ED" w:rsidRPr="009501ED">
        <w:rPr>
          <w:rFonts w:ascii="Times New Roman" w:eastAsia="Times New Roman" w:hAnsi="Times New Roman" w:cs="Times New Roman"/>
          <w:sz w:val="28"/>
          <w:szCs w:val="28"/>
          <w:lang w:val="be-BY" w:eastAsia="ru-RU"/>
        </w:rPr>
        <w:t>.</w:t>
      </w:r>
      <w:r w:rsidR="009501ED">
        <w:rPr>
          <w:rFonts w:ascii="Times New Roman" w:eastAsia="Times New Roman" w:hAnsi="Times New Roman" w:cs="Times New Roman"/>
          <w:sz w:val="28"/>
          <w:szCs w:val="28"/>
          <w:lang w:val="be-BY" w:eastAsia="ru-RU"/>
        </w:rPr>
        <w:t>2021</w:t>
      </w:r>
      <w:bookmarkEnd w:id="0"/>
    </w:p>
    <w:p w:rsidR="009501ED" w:rsidRPr="009501ED" w:rsidRDefault="009501ED" w:rsidP="008C24A6">
      <w:pPr>
        <w:pStyle w:val="a3"/>
        <w:numPr>
          <w:ilvl w:val="0"/>
          <w:numId w:val="8"/>
        </w:numPr>
        <w:spacing w:after="0" w:line="360" w:lineRule="auto"/>
        <w:jc w:val="both"/>
        <w:rPr>
          <w:rFonts w:ascii="Times New Roman" w:hAnsi="Times New Roman" w:cs="Times New Roman"/>
          <w:sz w:val="28"/>
          <w:szCs w:val="28"/>
          <w:lang w:val="be-BY"/>
        </w:rPr>
      </w:pPr>
      <w:r w:rsidRPr="009501ED">
        <w:rPr>
          <w:rFonts w:ascii="Times New Roman" w:eastAsia="Times New Roman" w:hAnsi="Times New Roman" w:cs="Times New Roman"/>
          <w:sz w:val="28"/>
          <w:szCs w:val="28"/>
          <w:lang w:val="be-BY" w:eastAsia="ru-RU"/>
        </w:rPr>
        <w:t xml:space="preserve">Кодэкс Рэспублікі Беларусь аб адукацыі.—Мінск: “Амалфея”, 2011 </w:t>
      </w:r>
    </w:p>
    <w:p w:rsidR="008C24A6" w:rsidRPr="009501ED" w:rsidRDefault="009607C1" w:rsidP="008C24A6">
      <w:pPr>
        <w:pStyle w:val="a3"/>
        <w:numPr>
          <w:ilvl w:val="0"/>
          <w:numId w:val="8"/>
        </w:numPr>
        <w:spacing w:after="0" w:line="360" w:lineRule="auto"/>
        <w:jc w:val="both"/>
        <w:rPr>
          <w:rFonts w:ascii="Times New Roman" w:hAnsi="Times New Roman" w:cs="Times New Roman"/>
          <w:sz w:val="28"/>
          <w:szCs w:val="28"/>
          <w:lang w:val="be-BY"/>
        </w:rPr>
      </w:pPr>
      <w:r w:rsidRPr="009501ED">
        <w:rPr>
          <w:rFonts w:ascii="Times New Roman" w:eastAsia="Times New Roman" w:hAnsi="Times New Roman" w:cs="Times New Roman"/>
          <w:sz w:val="28"/>
          <w:szCs w:val="28"/>
          <w:lang w:val="be-BY" w:eastAsia="ru-RU"/>
        </w:rPr>
        <w:t xml:space="preserve">Корсак, З. Сэрцам дакрануцца да Радзімы: патрыятычнае выхаванне праз краязнаўства </w:t>
      </w:r>
      <w:r w:rsidR="00B43063" w:rsidRPr="009501ED">
        <w:rPr>
          <w:rFonts w:ascii="Times New Roman" w:eastAsia="Times New Roman" w:hAnsi="Times New Roman" w:cs="Times New Roman"/>
          <w:sz w:val="28"/>
          <w:szCs w:val="28"/>
          <w:lang w:val="be-BY" w:eastAsia="ru-RU"/>
        </w:rPr>
        <w:t xml:space="preserve">// Роднае слова, 2018-№7 — </w:t>
      </w:r>
      <w:r w:rsidRPr="009501ED">
        <w:rPr>
          <w:rFonts w:ascii="Times New Roman" w:eastAsia="Times New Roman" w:hAnsi="Times New Roman" w:cs="Times New Roman"/>
          <w:sz w:val="28"/>
          <w:szCs w:val="28"/>
          <w:lang w:val="be-BY" w:eastAsia="ru-RU"/>
        </w:rPr>
        <w:t>с.60-62</w:t>
      </w:r>
    </w:p>
    <w:p w:rsidR="004B64E1" w:rsidRPr="008C24A6" w:rsidRDefault="004B64E1" w:rsidP="004B64E1">
      <w:pPr>
        <w:pStyle w:val="a3"/>
        <w:numPr>
          <w:ilvl w:val="0"/>
          <w:numId w:val="8"/>
        </w:numPr>
        <w:spacing w:after="0" w:line="360" w:lineRule="auto"/>
        <w:jc w:val="both"/>
        <w:rPr>
          <w:rFonts w:ascii="Times New Roman" w:hAnsi="Times New Roman" w:cs="Times New Roman"/>
          <w:sz w:val="28"/>
          <w:szCs w:val="28"/>
          <w:lang w:val="be-BY"/>
        </w:rPr>
      </w:pPr>
      <w:r w:rsidRPr="008C24A6">
        <w:rPr>
          <w:rFonts w:ascii="Times New Roman" w:hAnsi="Times New Roman" w:cs="Times New Roman"/>
          <w:sz w:val="28"/>
          <w:szCs w:val="28"/>
          <w:lang w:val="be-BY"/>
        </w:rPr>
        <w:t>Помнікі Іванаўшчыны расказваюць…/скл. Шпак, І.С., Дабрадзей Л.А. // Іванаўская раённая тыпаграфія, 2018—444с.</w:t>
      </w:r>
    </w:p>
    <w:p w:rsidR="008C24A6" w:rsidRPr="008C24A6" w:rsidRDefault="009501ED" w:rsidP="008C24A6">
      <w:pPr>
        <w:pStyle w:val="a3"/>
        <w:numPr>
          <w:ilvl w:val="0"/>
          <w:numId w:val="8"/>
        </w:numPr>
        <w:spacing w:after="0" w:line="360" w:lineRule="auto"/>
        <w:jc w:val="both"/>
        <w:rPr>
          <w:rFonts w:ascii="Times New Roman" w:hAnsi="Times New Roman" w:cs="Times New Roman"/>
          <w:sz w:val="28"/>
          <w:szCs w:val="28"/>
          <w:lang w:val="be-BY"/>
        </w:rPr>
      </w:pPr>
      <w:r w:rsidRPr="008C24A6">
        <w:rPr>
          <w:rFonts w:ascii="Times New Roman" w:eastAsia="Times New Roman" w:hAnsi="Times New Roman" w:cs="Times New Roman"/>
          <w:sz w:val="28"/>
          <w:szCs w:val="28"/>
          <w:lang w:val="be-BY" w:eastAsia="ru-RU"/>
        </w:rPr>
        <w:t>Праграма бесперапыннага выхавання дзяцей і вучнёўскай  моладзі на 2021-2025 гады</w:t>
      </w:r>
      <w:r w:rsidRPr="009501ED">
        <w:rPr>
          <w:rFonts w:ascii="Times New Roman" w:eastAsia="Times New Roman" w:hAnsi="Times New Roman" w:cs="Times New Roman"/>
          <w:sz w:val="28"/>
          <w:szCs w:val="28"/>
          <w:lang w:val="be-BY" w:eastAsia="ru-RU"/>
        </w:rPr>
        <w:t>.[Электронны рэсурс]: рэжым доступу: htt</w:t>
      </w:r>
      <w:r w:rsidR="00664F5D">
        <w:rPr>
          <w:rFonts w:ascii="Times New Roman" w:eastAsia="Times New Roman" w:hAnsi="Times New Roman" w:cs="Times New Roman"/>
          <w:sz w:val="28"/>
          <w:szCs w:val="28"/>
          <w:lang w:val="be-BY" w:eastAsia="ru-RU"/>
        </w:rPr>
        <w:t>ps://boiro.by :– Дата доступу 15</w:t>
      </w:r>
      <w:r w:rsidRPr="009501ED">
        <w:rPr>
          <w:rFonts w:ascii="Times New Roman" w:eastAsia="Times New Roman" w:hAnsi="Times New Roman" w:cs="Times New Roman"/>
          <w:sz w:val="28"/>
          <w:szCs w:val="28"/>
          <w:lang w:val="be-BY" w:eastAsia="ru-RU"/>
        </w:rPr>
        <w:t>.10.2021</w:t>
      </w:r>
    </w:p>
    <w:p w:rsidR="00081CD9" w:rsidRPr="008C24A6" w:rsidRDefault="008C24A6" w:rsidP="008C24A6">
      <w:pPr>
        <w:pStyle w:val="a3"/>
        <w:numPr>
          <w:ilvl w:val="0"/>
          <w:numId w:val="8"/>
        </w:numPr>
        <w:spacing w:after="0" w:line="360" w:lineRule="auto"/>
        <w:jc w:val="both"/>
        <w:rPr>
          <w:rFonts w:ascii="Times New Roman" w:hAnsi="Times New Roman" w:cs="Times New Roman"/>
          <w:sz w:val="28"/>
          <w:szCs w:val="28"/>
          <w:lang w:val="be-BY"/>
        </w:rPr>
      </w:pPr>
      <w:r w:rsidRPr="008C24A6">
        <w:rPr>
          <w:rFonts w:ascii="Times New Roman" w:eastAsia="Times New Roman" w:hAnsi="Times New Roman" w:cs="Times New Roman"/>
          <w:sz w:val="28"/>
          <w:szCs w:val="28"/>
          <w:lang w:val="be-BY" w:eastAsia="ru-RU"/>
        </w:rPr>
        <w:t>Прохарава,</w:t>
      </w:r>
      <w:r w:rsidR="00007329">
        <w:rPr>
          <w:rFonts w:ascii="Times New Roman" w:eastAsia="Times New Roman" w:hAnsi="Times New Roman" w:cs="Times New Roman"/>
          <w:sz w:val="28"/>
          <w:szCs w:val="28"/>
          <w:lang w:val="be-BY" w:eastAsia="ru-RU"/>
        </w:rPr>
        <w:t xml:space="preserve">А. </w:t>
      </w:r>
      <w:r w:rsidR="00823E04" w:rsidRPr="008C24A6">
        <w:rPr>
          <w:rFonts w:ascii="Times New Roman" w:eastAsia="Times New Roman" w:hAnsi="Times New Roman" w:cs="Times New Roman"/>
          <w:sz w:val="28"/>
          <w:szCs w:val="28"/>
          <w:lang w:val="be-BY" w:eastAsia="ru-RU"/>
        </w:rPr>
        <w:t xml:space="preserve">Роля краязнаўчай дзейнасці ў грамадзянска-патрыятычным выхаванні і духоўным станаўленні асобы вучня </w:t>
      </w:r>
      <w:r w:rsidR="00B43063" w:rsidRPr="008C24A6">
        <w:rPr>
          <w:rFonts w:ascii="Times New Roman" w:eastAsia="Times New Roman" w:hAnsi="Times New Roman" w:cs="Times New Roman"/>
          <w:sz w:val="28"/>
          <w:szCs w:val="28"/>
          <w:lang w:val="be-BY" w:eastAsia="ru-RU"/>
        </w:rPr>
        <w:t xml:space="preserve">// Бібліятэка прапануе, 2018-№7 — </w:t>
      </w:r>
      <w:r w:rsidR="00823E04" w:rsidRPr="008C24A6">
        <w:rPr>
          <w:rFonts w:ascii="Times New Roman" w:eastAsia="Times New Roman" w:hAnsi="Times New Roman" w:cs="Times New Roman"/>
          <w:sz w:val="28"/>
          <w:szCs w:val="28"/>
          <w:lang w:val="be-BY" w:eastAsia="ru-RU"/>
        </w:rPr>
        <w:t>с.26-30</w:t>
      </w:r>
    </w:p>
    <w:p w:rsidR="005A2CCB" w:rsidRPr="008C24A6" w:rsidRDefault="005A2CCB" w:rsidP="008C24A6">
      <w:pPr>
        <w:pStyle w:val="a3"/>
        <w:numPr>
          <w:ilvl w:val="0"/>
          <w:numId w:val="8"/>
        </w:numPr>
        <w:spacing w:after="0" w:line="360" w:lineRule="auto"/>
        <w:jc w:val="both"/>
        <w:rPr>
          <w:rFonts w:ascii="Times New Roman" w:hAnsi="Times New Roman" w:cs="Times New Roman"/>
          <w:sz w:val="28"/>
          <w:szCs w:val="28"/>
          <w:lang w:val="be-BY"/>
        </w:rPr>
      </w:pPr>
      <w:r w:rsidRPr="008C24A6">
        <w:rPr>
          <w:rFonts w:ascii="Times New Roman" w:hAnsi="Times New Roman" w:cs="Times New Roman"/>
          <w:sz w:val="28"/>
          <w:szCs w:val="28"/>
          <w:lang w:val="be-BY"/>
        </w:rPr>
        <w:t>Стасевіч, П.С. “Вёска над Ясельдай”, Мінск : Полымя, 2017</w:t>
      </w:r>
    </w:p>
    <w:p w:rsidR="00A61E88" w:rsidRPr="008C24A6" w:rsidRDefault="004209CE" w:rsidP="008C24A6">
      <w:pPr>
        <w:pStyle w:val="a3"/>
        <w:numPr>
          <w:ilvl w:val="0"/>
          <w:numId w:val="8"/>
        </w:numPr>
        <w:spacing w:after="0" w:line="360" w:lineRule="auto"/>
        <w:ind w:right="-1"/>
        <w:jc w:val="both"/>
        <w:outlineLvl w:val="0"/>
        <w:rPr>
          <w:rFonts w:ascii="Times New Roman" w:eastAsia="Times New Roman" w:hAnsi="Times New Roman" w:cs="Times New Roman"/>
          <w:kern w:val="36"/>
          <w:sz w:val="28"/>
          <w:szCs w:val="28"/>
          <w:lang w:val="be-BY" w:eastAsia="ru-RU"/>
        </w:rPr>
      </w:pPr>
      <w:r w:rsidRPr="008C24A6">
        <w:rPr>
          <w:rFonts w:ascii="Times New Roman" w:eastAsia="Times New Roman" w:hAnsi="Times New Roman" w:cs="Times New Roman"/>
          <w:kern w:val="36"/>
          <w:sz w:val="28"/>
          <w:szCs w:val="28"/>
          <w:lang w:val="be-BY" w:eastAsia="ru-RU"/>
        </w:rPr>
        <w:t>Сухамлінскі</w:t>
      </w:r>
      <w:r w:rsidR="00823E04" w:rsidRPr="008C24A6">
        <w:rPr>
          <w:rFonts w:ascii="Times New Roman" w:eastAsia="Times New Roman" w:hAnsi="Times New Roman" w:cs="Times New Roman"/>
          <w:kern w:val="36"/>
          <w:sz w:val="28"/>
          <w:szCs w:val="28"/>
          <w:lang w:val="be-BY" w:eastAsia="ru-RU"/>
        </w:rPr>
        <w:t xml:space="preserve">,В.А. </w:t>
      </w:r>
      <w:r w:rsidRPr="008C24A6">
        <w:rPr>
          <w:rFonts w:ascii="Times New Roman" w:eastAsia="Times New Roman" w:hAnsi="Times New Roman" w:cs="Times New Roman"/>
          <w:kern w:val="36"/>
          <w:sz w:val="28"/>
          <w:szCs w:val="28"/>
          <w:lang w:val="be-BY" w:eastAsia="ru-RU"/>
        </w:rPr>
        <w:t>“Сэрца аддаю дзецям”—Масква: Канцэптуал, 2016—224с.</w:t>
      </w:r>
    </w:p>
    <w:p w:rsidR="00075600" w:rsidRDefault="00075600" w:rsidP="00075600">
      <w:pPr>
        <w:pStyle w:val="a4"/>
        <w:spacing w:line="360" w:lineRule="auto"/>
        <w:ind w:left="720"/>
        <w:rPr>
          <w:rFonts w:ascii="Times New Roman" w:hAnsi="Times New Roman" w:cs="Times New Roman"/>
          <w:sz w:val="28"/>
          <w:szCs w:val="28"/>
          <w:lang w:val="be-BY"/>
        </w:rPr>
      </w:pPr>
    </w:p>
    <w:p w:rsidR="00F85E94" w:rsidRDefault="00F85E94" w:rsidP="0006565E">
      <w:pPr>
        <w:spacing w:after="0" w:line="360" w:lineRule="auto"/>
        <w:jc w:val="both"/>
        <w:rPr>
          <w:rFonts w:ascii="Times New Roman" w:hAnsi="Times New Roman" w:cs="Times New Roman"/>
          <w:b/>
          <w:sz w:val="28"/>
          <w:szCs w:val="28"/>
          <w:lang w:val="be-BY"/>
        </w:rPr>
      </w:pP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06565E" w:rsidP="0006565E">
      <w:pPr>
        <w:spacing w:after="0" w:line="360" w:lineRule="auto"/>
        <w:jc w:val="both"/>
        <w:rPr>
          <w:rFonts w:ascii="Times New Roman" w:hAnsi="Times New Roman" w:cs="Times New Roman"/>
          <w:b/>
          <w:sz w:val="28"/>
          <w:szCs w:val="28"/>
          <w:lang w:val="be-BY"/>
        </w:rPr>
      </w:pPr>
    </w:p>
    <w:p w:rsidR="004209CE" w:rsidRDefault="004209CE" w:rsidP="00343D12">
      <w:pPr>
        <w:spacing w:after="0" w:line="360" w:lineRule="auto"/>
        <w:rPr>
          <w:rFonts w:ascii="Times New Roman" w:hAnsi="Times New Roman" w:cs="Times New Roman"/>
          <w:sz w:val="28"/>
          <w:szCs w:val="28"/>
          <w:lang w:val="be-BY"/>
        </w:rPr>
      </w:pPr>
    </w:p>
    <w:p w:rsidR="0006565E" w:rsidRDefault="0006565E" w:rsidP="0006565E">
      <w:pPr>
        <w:spacing w:after="0" w:line="360" w:lineRule="auto"/>
        <w:jc w:val="right"/>
        <w:rPr>
          <w:rFonts w:ascii="Times New Roman" w:hAnsi="Times New Roman" w:cs="Times New Roman"/>
          <w:sz w:val="28"/>
          <w:szCs w:val="28"/>
          <w:lang w:val="be-BY"/>
        </w:rPr>
      </w:pPr>
      <w:r>
        <w:rPr>
          <w:rFonts w:ascii="Times New Roman" w:hAnsi="Times New Roman" w:cs="Times New Roman"/>
          <w:sz w:val="28"/>
          <w:szCs w:val="28"/>
          <w:lang w:val="be-BY"/>
        </w:rPr>
        <w:t>Дадатак 1</w:t>
      </w:r>
    </w:p>
    <w:p w:rsidR="004209CE" w:rsidRDefault="004209CE" w:rsidP="0006565E">
      <w:pPr>
        <w:spacing w:after="0" w:line="360" w:lineRule="auto"/>
        <w:jc w:val="right"/>
        <w:rPr>
          <w:rFonts w:ascii="Times New Roman" w:hAnsi="Times New Roman" w:cs="Times New Roman"/>
          <w:sz w:val="28"/>
          <w:szCs w:val="28"/>
          <w:lang w:val="be-BY"/>
        </w:rPr>
      </w:pPr>
    </w:p>
    <w:p w:rsidR="00FB5EC7" w:rsidRPr="008F6319" w:rsidRDefault="00EB2B1E" w:rsidP="008F6319">
      <w:pPr>
        <w:pStyle w:val="a3"/>
        <w:ind w:left="-567" w:firstLine="567"/>
        <w:jc w:val="center"/>
        <w:rPr>
          <w:rFonts w:ascii="Times New Roman" w:hAnsi="Times New Roman"/>
          <w:b/>
          <w:bCs/>
          <w:sz w:val="28"/>
          <w:szCs w:val="28"/>
          <w:lang w:val="be-BY"/>
        </w:rPr>
      </w:pPr>
      <w:r>
        <w:rPr>
          <w:rFonts w:ascii="Times New Roman" w:hAnsi="Times New Roman"/>
          <w:b/>
          <w:bCs/>
          <w:sz w:val="28"/>
          <w:szCs w:val="28"/>
          <w:lang w:val="be-BY"/>
        </w:rPr>
        <w:t>А</w:t>
      </w:r>
      <w:r w:rsidR="00FB5EC7" w:rsidRPr="00DB60AB">
        <w:rPr>
          <w:rFonts w:ascii="Times New Roman" w:hAnsi="Times New Roman"/>
          <w:b/>
          <w:bCs/>
          <w:sz w:val="28"/>
          <w:szCs w:val="28"/>
          <w:lang w:val="be-BY"/>
        </w:rPr>
        <w:t>пытанне</w:t>
      </w:r>
      <w:r w:rsidR="00FB5EC7">
        <w:rPr>
          <w:rFonts w:ascii="Times New Roman" w:hAnsi="Times New Roman"/>
          <w:b/>
          <w:bCs/>
          <w:sz w:val="28"/>
          <w:szCs w:val="28"/>
          <w:lang w:val="be-BY"/>
        </w:rPr>
        <w:t xml:space="preserve">. </w:t>
      </w:r>
      <w:r w:rsidR="00FB5EC7">
        <w:rPr>
          <w:rFonts w:ascii="Times New Roman" w:hAnsi="Times New Roman"/>
          <w:b/>
          <w:sz w:val="28"/>
          <w:szCs w:val="28"/>
          <w:lang w:val="be-BY"/>
        </w:rPr>
        <w:t>Вынікі</w:t>
      </w:r>
    </w:p>
    <w:p w:rsidR="00FB5EC7" w:rsidRDefault="00FB5EC7" w:rsidP="00FB5EC7">
      <w:pPr>
        <w:pStyle w:val="a3"/>
        <w:ind w:left="0"/>
        <w:jc w:val="both"/>
        <w:rPr>
          <w:rFonts w:ascii="Times New Roman" w:hAnsi="Times New Roman"/>
          <w:bCs/>
          <w:sz w:val="28"/>
          <w:szCs w:val="28"/>
          <w:lang w:val="be-BY"/>
        </w:rPr>
      </w:pPr>
      <w:r w:rsidRPr="00DB60AB">
        <w:rPr>
          <w:rFonts w:ascii="Times New Roman" w:hAnsi="Times New Roman"/>
          <w:bCs/>
          <w:sz w:val="28"/>
          <w:szCs w:val="28"/>
          <w:lang w:val="be-BY"/>
        </w:rPr>
        <w:t xml:space="preserve">1.Ці задумваліся вы пра паходжанне геаграфічных назваў вёсак, гарадоў? </w:t>
      </w:r>
    </w:p>
    <w:p w:rsidR="00FB5EC7" w:rsidRPr="00ED5A66" w:rsidRDefault="00FB5EC7" w:rsidP="00FB5EC7">
      <w:pPr>
        <w:pStyle w:val="a3"/>
        <w:ind w:left="0"/>
        <w:jc w:val="both"/>
        <w:rPr>
          <w:rFonts w:ascii="Times New Roman" w:hAnsi="Times New Roman"/>
          <w:bCs/>
          <w:i/>
          <w:sz w:val="28"/>
          <w:szCs w:val="28"/>
        </w:rPr>
      </w:pPr>
      <w:r>
        <w:rPr>
          <w:rFonts w:ascii="Times New Roman" w:hAnsi="Times New Roman"/>
          <w:bCs/>
          <w:sz w:val="28"/>
          <w:szCs w:val="28"/>
          <w:lang w:val="be-BY"/>
        </w:rPr>
        <w:tab/>
      </w:r>
      <w:r w:rsidRPr="00ED5A66">
        <w:rPr>
          <w:rFonts w:ascii="Times New Roman" w:hAnsi="Times New Roman"/>
          <w:bCs/>
          <w:i/>
          <w:sz w:val="28"/>
          <w:szCs w:val="28"/>
          <w:lang w:val="be-BY"/>
        </w:rPr>
        <w:t>(Так-74%, не-26%)</w:t>
      </w:r>
    </w:p>
    <w:p w:rsidR="00FB5EC7" w:rsidRDefault="00FB5EC7" w:rsidP="00FB5EC7">
      <w:pPr>
        <w:pStyle w:val="a3"/>
        <w:ind w:left="0"/>
        <w:jc w:val="both"/>
        <w:rPr>
          <w:rFonts w:ascii="Times New Roman" w:hAnsi="Times New Roman"/>
          <w:bCs/>
          <w:sz w:val="28"/>
          <w:szCs w:val="28"/>
          <w:lang w:val="be-BY"/>
        </w:rPr>
      </w:pPr>
      <w:r w:rsidRPr="00DB60AB">
        <w:rPr>
          <w:rFonts w:ascii="Times New Roman" w:hAnsi="Times New Roman"/>
          <w:bCs/>
          <w:sz w:val="28"/>
          <w:szCs w:val="28"/>
          <w:lang w:val="be-BY"/>
        </w:rPr>
        <w:t>2.Ці ведаеце вы, адкуль пайшла назва вашай вёскі?</w:t>
      </w:r>
    </w:p>
    <w:p w:rsidR="00FB5EC7" w:rsidRPr="00ED5A66" w:rsidRDefault="00FB5EC7" w:rsidP="00FB5EC7">
      <w:pPr>
        <w:pStyle w:val="a3"/>
        <w:ind w:left="0"/>
        <w:jc w:val="both"/>
        <w:rPr>
          <w:rFonts w:ascii="Times New Roman" w:hAnsi="Times New Roman"/>
          <w:bCs/>
          <w:i/>
          <w:sz w:val="28"/>
          <w:szCs w:val="28"/>
          <w:lang w:val="be-BY"/>
        </w:rPr>
      </w:pPr>
      <w:r>
        <w:rPr>
          <w:rFonts w:ascii="Times New Roman" w:hAnsi="Times New Roman"/>
          <w:bCs/>
          <w:sz w:val="28"/>
          <w:szCs w:val="28"/>
          <w:lang w:val="be-BY"/>
        </w:rPr>
        <w:tab/>
      </w:r>
      <w:r>
        <w:rPr>
          <w:rFonts w:ascii="Times New Roman" w:hAnsi="Times New Roman"/>
          <w:bCs/>
          <w:i/>
          <w:sz w:val="28"/>
          <w:szCs w:val="28"/>
          <w:lang w:val="be-BY"/>
        </w:rPr>
        <w:t>(Ведаюць-71%, не ведаюць-29</w:t>
      </w:r>
      <w:r w:rsidRPr="00ED5A66">
        <w:rPr>
          <w:rFonts w:ascii="Times New Roman" w:hAnsi="Times New Roman"/>
          <w:bCs/>
          <w:i/>
          <w:sz w:val="28"/>
          <w:szCs w:val="28"/>
          <w:lang w:val="be-BY"/>
        </w:rPr>
        <w:t>%)</w:t>
      </w:r>
    </w:p>
    <w:p w:rsidR="008057D5" w:rsidRDefault="00FB5EC7" w:rsidP="00FB5EC7">
      <w:pPr>
        <w:pStyle w:val="a3"/>
        <w:ind w:left="0"/>
        <w:jc w:val="both"/>
        <w:rPr>
          <w:rFonts w:ascii="Times New Roman" w:hAnsi="Times New Roman"/>
          <w:bCs/>
          <w:sz w:val="28"/>
          <w:szCs w:val="28"/>
          <w:lang w:val="be-BY"/>
        </w:rPr>
      </w:pPr>
      <w:r w:rsidRPr="00DB60AB">
        <w:rPr>
          <w:rFonts w:ascii="Times New Roman" w:hAnsi="Times New Roman"/>
          <w:bCs/>
          <w:sz w:val="28"/>
          <w:szCs w:val="28"/>
          <w:lang w:val="be-BY"/>
        </w:rPr>
        <w:t>3. Ці ведаеце вы аб гісторыі ўзнікнення вёсак, у якіх жывуць вашы дзядулі і бабулі?</w:t>
      </w:r>
    </w:p>
    <w:p w:rsidR="00FB5EC7" w:rsidRPr="008057D5" w:rsidRDefault="00FB5EC7" w:rsidP="00FB5EC7">
      <w:pPr>
        <w:pStyle w:val="a3"/>
        <w:ind w:left="0"/>
        <w:jc w:val="both"/>
        <w:rPr>
          <w:rFonts w:ascii="Times New Roman" w:hAnsi="Times New Roman"/>
          <w:bCs/>
          <w:sz w:val="28"/>
          <w:szCs w:val="28"/>
          <w:lang w:val="be-BY"/>
        </w:rPr>
      </w:pPr>
      <w:r w:rsidRPr="00ED5A66">
        <w:rPr>
          <w:rFonts w:ascii="Times New Roman" w:hAnsi="Times New Roman"/>
          <w:bCs/>
          <w:i/>
          <w:sz w:val="28"/>
          <w:szCs w:val="28"/>
          <w:lang w:val="be-BY"/>
        </w:rPr>
        <w:t>(Ведаюць-31%, не ведаюць</w:t>
      </w:r>
      <w:r w:rsidR="008057D5">
        <w:rPr>
          <w:rFonts w:ascii="Times New Roman" w:hAnsi="Times New Roman"/>
          <w:bCs/>
          <w:i/>
          <w:sz w:val="28"/>
          <w:szCs w:val="28"/>
          <w:lang w:val="be-BY"/>
        </w:rPr>
        <w:t xml:space="preserve"> 69%</w:t>
      </w:r>
    </w:p>
    <w:p w:rsidR="00FB5EC7" w:rsidRDefault="00FB5EC7" w:rsidP="00FB5EC7">
      <w:pPr>
        <w:pStyle w:val="a3"/>
        <w:ind w:left="0"/>
        <w:jc w:val="both"/>
        <w:rPr>
          <w:rFonts w:ascii="Times New Roman" w:hAnsi="Times New Roman"/>
          <w:bCs/>
          <w:sz w:val="28"/>
          <w:szCs w:val="28"/>
          <w:lang w:val="be-BY"/>
        </w:rPr>
      </w:pPr>
      <w:r w:rsidRPr="00DB60AB">
        <w:rPr>
          <w:rFonts w:ascii="Times New Roman" w:hAnsi="Times New Roman"/>
          <w:bCs/>
          <w:sz w:val="28"/>
          <w:szCs w:val="28"/>
          <w:lang w:val="be-BY"/>
        </w:rPr>
        <w:t>4.</w:t>
      </w:r>
      <w:r>
        <w:rPr>
          <w:rFonts w:ascii="Times New Roman" w:hAnsi="Times New Roman"/>
          <w:bCs/>
          <w:sz w:val="28"/>
          <w:szCs w:val="28"/>
          <w:lang w:val="be-BY"/>
        </w:rPr>
        <w:t xml:space="preserve"> Ці х</w:t>
      </w:r>
      <w:r w:rsidRPr="00DB60AB">
        <w:rPr>
          <w:rFonts w:ascii="Times New Roman" w:hAnsi="Times New Roman"/>
          <w:bCs/>
          <w:sz w:val="28"/>
          <w:szCs w:val="28"/>
          <w:lang w:val="be-BY"/>
        </w:rPr>
        <w:t xml:space="preserve">ацелі б вы даведацца больш пра тое, як называліся раней вёскі, якія легенды звязаны з імі?  </w:t>
      </w:r>
    </w:p>
    <w:p w:rsidR="00FB5EC7" w:rsidRDefault="00FB5EC7" w:rsidP="00FB5EC7">
      <w:pPr>
        <w:pStyle w:val="a3"/>
        <w:ind w:left="0"/>
        <w:jc w:val="both"/>
        <w:rPr>
          <w:rFonts w:ascii="Times New Roman" w:hAnsi="Times New Roman"/>
          <w:bCs/>
          <w:i/>
          <w:sz w:val="28"/>
          <w:szCs w:val="28"/>
          <w:lang w:val="be-BY"/>
        </w:rPr>
      </w:pPr>
      <w:r>
        <w:rPr>
          <w:rFonts w:ascii="Times New Roman" w:hAnsi="Times New Roman"/>
          <w:bCs/>
          <w:sz w:val="28"/>
          <w:szCs w:val="28"/>
          <w:lang w:val="be-BY"/>
        </w:rPr>
        <w:tab/>
      </w:r>
      <w:r>
        <w:rPr>
          <w:rFonts w:ascii="Times New Roman" w:hAnsi="Times New Roman"/>
          <w:bCs/>
          <w:i/>
          <w:sz w:val="28"/>
          <w:szCs w:val="28"/>
          <w:lang w:val="be-BY"/>
        </w:rPr>
        <w:t>(Так-84%, не-16%)</w:t>
      </w:r>
    </w:p>
    <w:p w:rsidR="00EB2B1E" w:rsidRDefault="00EB2B1E" w:rsidP="00FB5EC7">
      <w:pPr>
        <w:pStyle w:val="a3"/>
        <w:ind w:left="0"/>
        <w:jc w:val="both"/>
        <w:rPr>
          <w:rFonts w:ascii="Times New Roman" w:hAnsi="Times New Roman"/>
          <w:bCs/>
          <w:i/>
          <w:sz w:val="28"/>
          <w:szCs w:val="28"/>
          <w:lang w:val="be-BY"/>
        </w:rPr>
      </w:pPr>
    </w:p>
    <w:p w:rsidR="00EB2B1E" w:rsidRDefault="00EB2B1E" w:rsidP="00FB5EC7">
      <w:pPr>
        <w:pStyle w:val="a3"/>
        <w:ind w:left="0"/>
        <w:jc w:val="both"/>
        <w:rPr>
          <w:rFonts w:ascii="Times New Roman" w:hAnsi="Times New Roman"/>
          <w:bCs/>
          <w:i/>
          <w:sz w:val="28"/>
          <w:szCs w:val="28"/>
          <w:lang w:val="be-BY"/>
        </w:rPr>
      </w:pPr>
    </w:p>
    <w:p w:rsidR="00EB2B1E" w:rsidRPr="00EB2B1E" w:rsidRDefault="00EB2B1E" w:rsidP="00EB2B1E">
      <w:pPr>
        <w:pStyle w:val="a3"/>
        <w:ind w:left="0"/>
        <w:jc w:val="right"/>
        <w:rPr>
          <w:rFonts w:ascii="Times New Roman" w:hAnsi="Times New Roman"/>
          <w:bCs/>
          <w:sz w:val="28"/>
          <w:szCs w:val="28"/>
          <w:lang w:val="be-BY"/>
        </w:rPr>
      </w:pPr>
      <w:r w:rsidRPr="00EB2B1E">
        <w:rPr>
          <w:rFonts w:ascii="Times New Roman" w:hAnsi="Times New Roman"/>
          <w:bCs/>
          <w:sz w:val="28"/>
          <w:szCs w:val="28"/>
          <w:lang w:val="be-BY"/>
        </w:rPr>
        <w:t>Дадатак 2</w:t>
      </w:r>
    </w:p>
    <w:p w:rsidR="00EB2B1E" w:rsidRDefault="00EB2B1E" w:rsidP="00FB5EC7">
      <w:pPr>
        <w:pStyle w:val="a3"/>
        <w:ind w:left="0"/>
        <w:jc w:val="both"/>
        <w:rPr>
          <w:rFonts w:ascii="Times New Roman" w:hAnsi="Times New Roman"/>
          <w:bCs/>
          <w:i/>
          <w:sz w:val="28"/>
          <w:szCs w:val="28"/>
          <w:lang w:val="be-BY"/>
        </w:rPr>
      </w:pPr>
    </w:p>
    <w:tbl>
      <w:tblPr>
        <w:tblStyle w:val="a7"/>
        <w:tblW w:w="0" w:type="auto"/>
        <w:tblLayout w:type="fixed"/>
        <w:tblLook w:val="04A0" w:firstRow="1" w:lastRow="0" w:firstColumn="1" w:lastColumn="0" w:noHBand="0" w:noVBand="1"/>
      </w:tblPr>
      <w:tblGrid>
        <w:gridCol w:w="675"/>
        <w:gridCol w:w="6804"/>
        <w:gridCol w:w="993"/>
        <w:gridCol w:w="1099"/>
      </w:tblGrid>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w:t>
            </w:r>
          </w:p>
        </w:tc>
        <w:tc>
          <w:tcPr>
            <w:tcW w:w="6804"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Анкета</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2 клас</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4 клас</w:t>
            </w:r>
          </w:p>
        </w:tc>
      </w:tr>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6804" w:type="dxa"/>
          </w:tcPr>
          <w:p w:rsidR="00EB2B1E" w:rsidRPr="00EB0C04" w:rsidRDefault="00EB2B1E" w:rsidP="00EB2B1E">
            <w:pPr>
              <w:rPr>
                <w:rFonts w:ascii="Times New Roman" w:hAnsi="Times New Roman" w:cs="Times New Roman"/>
                <w:sz w:val="28"/>
                <w:szCs w:val="28"/>
                <w:lang w:val="be-BY"/>
              </w:rPr>
            </w:pPr>
            <w:r w:rsidRPr="00EB0C04">
              <w:rPr>
                <w:rFonts w:ascii="Times New Roman" w:hAnsi="Times New Roman" w:cs="Times New Roman"/>
                <w:sz w:val="28"/>
                <w:szCs w:val="28"/>
                <w:lang w:val="be-BY"/>
              </w:rPr>
              <w:t xml:space="preserve">Па адным з паданняў назва вёскі Моталь  пайшла ад </w:t>
            </w:r>
          </w:p>
          <w:p w:rsidR="00EB2B1E" w:rsidRDefault="00EB2B1E" w:rsidP="00EB2B1E">
            <w:pPr>
              <w:pStyle w:val="a3"/>
              <w:ind w:left="-207"/>
              <w:rPr>
                <w:rFonts w:ascii="Times New Roman" w:hAnsi="Times New Roman" w:cs="Times New Roman"/>
                <w:sz w:val="28"/>
                <w:szCs w:val="28"/>
                <w:lang w:val="be-BY"/>
              </w:rPr>
            </w:pPr>
            <w:r>
              <w:rPr>
                <w:rFonts w:ascii="Times New Roman" w:hAnsi="Times New Roman" w:cs="Times New Roman"/>
                <w:sz w:val="28"/>
                <w:szCs w:val="28"/>
                <w:lang w:val="be-BY"/>
              </w:rPr>
              <w:t xml:space="preserve">     а)</w:t>
            </w:r>
            <w:r w:rsidRPr="000B27C8">
              <w:rPr>
                <w:rFonts w:ascii="Times New Roman" w:hAnsi="Times New Roman" w:cs="Times New Roman"/>
                <w:sz w:val="28"/>
                <w:szCs w:val="28"/>
                <w:lang w:val="be-BY"/>
              </w:rPr>
              <w:t xml:space="preserve"> звера     б) птушкі      в) насякомага</w:t>
            </w:r>
          </w:p>
        </w:tc>
        <w:tc>
          <w:tcPr>
            <w:tcW w:w="993" w:type="dxa"/>
          </w:tcPr>
          <w:p w:rsidR="00EB2B1E" w:rsidRDefault="00EB2B1E" w:rsidP="00EB2B1E">
            <w:pPr>
              <w:rPr>
                <w:rFonts w:ascii="Times New Roman" w:hAnsi="Times New Roman" w:cs="Times New Roman"/>
                <w:sz w:val="28"/>
                <w:szCs w:val="28"/>
                <w:lang w:val="be-BY"/>
              </w:rPr>
            </w:pPr>
            <w:r>
              <w:rPr>
                <w:rFonts w:ascii="Times New Roman" w:hAnsi="Times New Roman" w:cs="Times New Roman"/>
                <w:sz w:val="28"/>
                <w:szCs w:val="28"/>
                <w:lang w:val="be-BY"/>
              </w:rPr>
              <w:t>67%</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100%</w:t>
            </w:r>
          </w:p>
        </w:tc>
      </w:tr>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2.</w:t>
            </w:r>
          </w:p>
        </w:tc>
        <w:tc>
          <w:tcPr>
            <w:tcW w:w="6804" w:type="dxa"/>
          </w:tcPr>
          <w:p w:rsidR="00EB2B1E" w:rsidRPr="00EB0C04" w:rsidRDefault="00EB2B1E" w:rsidP="00EB2B1E">
            <w:pPr>
              <w:rPr>
                <w:rFonts w:ascii="Times New Roman" w:hAnsi="Times New Roman" w:cs="Times New Roman"/>
                <w:sz w:val="28"/>
                <w:szCs w:val="28"/>
                <w:lang w:val="be-BY"/>
              </w:rPr>
            </w:pPr>
            <w:r w:rsidRPr="00EB0C04">
              <w:rPr>
                <w:rFonts w:ascii="Times New Roman" w:hAnsi="Times New Roman" w:cs="Times New Roman"/>
                <w:sz w:val="28"/>
                <w:szCs w:val="28"/>
                <w:lang w:val="be-BY"/>
              </w:rPr>
              <w:t>Векавыя дрэвы Моталя:</w:t>
            </w:r>
          </w:p>
          <w:p w:rsidR="00EB2B1E" w:rsidRPr="00EB2B1E" w:rsidRDefault="00EB2B1E" w:rsidP="00EB2B1E">
            <w:pPr>
              <w:rPr>
                <w:rFonts w:ascii="Times New Roman" w:hAnsi="Times New Roman" w:cs="Times New Roman"/>
                <w:sz w:val="28"/>
                <w:szCs w:val="28"/>
                <w:lang w:val="be-BY"/>
              </w:rPr>
            </w:pPr>
            <w:r w:rsidRPr="00EB2B1E">
              <w:rPr>
                <w:rFonts w:ascii="Times New Roman" w:hAnsi="Times New Roman" w:cs="Times New Roman"/>
                <w:sz w:val="28"/>
                <w:szCs w:val="28"/>
                <w:lang w:val="be-BY"/>
              </w:rPr>
              <w:t>а ) дуб і алешына      б) дуб і ліпа    в)  ліпа і бяроза</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48%</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96%</w:t>
            </w:r>
          </w:p>
        </w:tc>
      </w:tr>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3.</w:t>
            </w:r>
          </w:p>
        </w:tc>
        <w:tc>
          <w:tcPr>
            <w:tcW w:w="6804" w:type="dxa"/>
          </w:tcPr>
          <w:p w:rsidR="00EB2B1E" w:rsidRDefault="00EB2B1E" w:rsidP="00EB2B1E">
            <w:pPr>
              <w:rPr>
                <w:rFonts w:ascii="Times New Roman" w:hAnsi="Times New Roman" w:cs="Times New Roman"/>
                <w:sz w:val="28"/>
                <w:szCs w:val="28"/>
                <w:lang w:val="be-BY"/>
              </w:rPr>
            </w:pPr>
            <w:r>
              <w:rPr>
                <w:rFonts w:ascii="Times New Roman" w:hAnsi="Times New Roman" w:cs="Times New Roman"/>
                <w:sz w:val="28"/>
                <w:szCs w:val="28"/>
                <w:lang w:val="be-BY"/>
              </w:rPr>
              <w:t>На берагах якіх азёр стаіць Моталь?</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18%</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97%</w:t>
            </w:r>
          </w:p>
        </w:tc>
      </w:tr>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4.</w:t>
            </w:r>
          </w:p>
        </w:tc>
        <w:tc>
          <w:tcPr>
            <w:tcW w:w="6804" w:type="dxa"/>
          </w:tcPr>
          <w:p w:rsidR="00EB2B1E" w:rsidRDefault="00EB2B1E" w:rsidP="00EB2B1E">
            <w:pPr>
              <w:rPr>
                <w:rFonts w:ascii="Times New Roman" w:hAnsi="Times New Roman" w:cs="Times New Roman"/>
                <w:sz w:val="28"/>
                <w:szCs w:val="28"/>
                <w:lang w:val="be-BY"/>
              </w:rPr>
            </w:pPr>
            <w:r>
              <w:rPr>
                <w:rFonts w:ascii="Times New Roman" w:hAnsi="Times New Roman" w:cs="Times New Roman"/>
                <w:sz w:val="28"/>
                <w:szCs w:val="28"/>
                <w:lang w:val="be-BY"/>
              </w:rPr>
              <w:t>Назавіце знакамітых людзей нашай вёскі.</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16%</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84%</w:t>
            </w:r>
          </w:p>
        </w:tc>
      </w:tr>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5.</w:t>
            </w:r>
          </w:p>
        </w:tc>
        <w:tc>
          <w:tcPr>
            <w:tcW w:w="6804" w:type="dxa"/>
          </w:tcPr>
          <w:p w:rsidR="00EB2B1E" w:rsidRDefault="00EB2B1E" w:rsidP="00EB2B1E">
            <w:pPr>
              <w:rPr>
                <w:rFonts w:ascii="Times New Roman" w:hAnsi="Times New Roman" w:cs="Times New Roman"/>
                <w:sz w:val="28"/>
                <w:szCs w:val="28"/>
                <w:lang w:val="be-BY"/>
              </w:rPr>
            </w:pPr>
            <w:r w:rsidRPr="00EB0C04">
              <w:rPr>
                <w:rFonts w:ascii="Times New Roman" w:hAnsi="Times New Roman" w:cs="Times New Roman"/>
                <w:sz w:val="28"/>
                <w:szCs w:val="28"/>
                <w:lang w:val="be-BY"/>
              </w:rPr>
              <w:t>Якімі рамёствамі займаюцца маталяне?</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37%</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98%</w:t>
            </w:r>
          </w:p>
        </w:tc>
      </w:tr>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6.</w:t>
            </w:r>
          </w:p>
        </w:tc>
        <w:tc>
          <w:tcPr>
            <w:tcW w:w="6804" w:type="dxa"/>
          </w:tcPr>
          <w:p w:rsidR="00EB2B1E" w:rsidRDefault="00EB2B1E" w:rsidP="00EB2B1E">
            <w:pPr>
              <w:rPr>
                <w:rFonts w:ascii="Times New Roman" w:hAnsi="Times New Roman" w:cs="Times New Roman"/>
                <w:sz w:val="28"/>
                <w:szCs w:val="28"/>
                <w:lang w:val="be-BY"/>
              </w:rPr>
            </w:pPr>
            <w:r>
              <w:rPr>
                <w:rFonts w:ascii="Times New Roman" w:hAnsi="Times New Roman" w:cs="Times New Roman"/>
                <w:sz w:val="28"/>
                <w:szCs w:val="28"/>
                <w:lang w:val="be-BY"/>
              </w:rPr>
              <w:t>Якія музеі знаходзяцца на тэрыторыі Моталя?</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19%</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91%</w:t>
            </w:r>
          </w:p>
        </w:tc>
      </w:tr>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7.</w:t>
            </w:r>
          </w:p>
        </w:tc>
        <w:tc>
          <w:tcPr>
            <w:tcW w:w="6804" w:type="dxa"/>
          </w:tcPr>
          <w:p w:rsidR="00EB2B1E" w:rsidRPr="00500BA5" w:rsidRDefault="00EB2B1E" w:rsidP="00EB2B1E">
            <w:pPr>
              <w:pStyle w:val="a3"/>
              <w:ind w:left="-567"/>
              <w:rPr>
                <w:rFonts w:ascii="Times New Roman" w:hAnsi="Times New Roman" w:cs="Times New Roman"/>
                <w:sz w:val="28"/>
                <w:szCs w:val="28"/>
                <w:lang w:val="be-BY"/>
              </w:rPr>
            </w:pPr>
            <w:r>
              <w:rPr>
                <w:rFonts w:ascii="Times New Roman" w:hAnsi="Times New Roman" w:cs="Times New Roman"/>
                <w:sz w:val="28"/>
                <w:szCs w:val="28"/>
                <w:lang w:val="be-BY"/>
              </w:rPr>
              <w:t xml:space="preserve">На    Назаві </w:t>
            </w:r>
            <w:r w:rsidRPr="00667D3A">
              <w:rPr>
                <w:rFonts w:ascii="Times New Roman" w:hAnsi="Times New Roman" w:cs="Times New Roman"/>
                <w:sz w:val="28"/>
                <w:szCs w:val="28"/>
                <w:lang w:val="be-BY"/>
              </w:rPr>
              <w:t xml:space="preserve"> народныя святы, якія святкуюць маталяне.</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57%</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99%</w:t>
            </w:r>
          </w:p>
        </w:tc>
      </w:tr>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8.</w:t>
            </w:r>
          </w:p>
        </w:tc>
        <w:tc>
          <w:tcPr>
            <w:tcW w:w="6804" w:type="dxa"/>
          </w:tcPr>
          <w:p w:rsidR="00EB2B1E" w:rsidRPr="00EB0C04" w:rsidRDefault="00EB2B1E" w:rsidP="00EB2B1E">
            <w:pPr>
              <w:rPr>
                <w:rFonts w:ascii="Times New Roman" w:hAnsi="Times New Roman" w:cs="Times New Roman"/>
                <w:sz w:val="28"/>
                <w:szCs w:val="28"/>
                <w:lang w:val="be-BY"/>
              </w:rPr>
            </w:pPr>
            <w:r w:rsidRPr="00EB0C04">
              <w:rPr>
                <w:rFonts w:ascii="Times New Roman" w:hAnsi="Times New Roman" w:cs="Times New Roman"/>
                <w:sz w:val="28"/>
                <w:szCs w:val="28"/>
                <w:lang w:val="be-BY"/>
              </w:rPr>
              <w:t>Якіх карысных выкапняў няма ў нашых ваколіцах</w:t>
            </w:r>
          </w:p>
          <w:p w:rsidR="00EB2B1E" w:rsidRPr="00EB2B1E" w:rsidRDefault="00EB2B1E" w:rsidP="00EB2B1E">
            <w:pPr>
              <w:rPr>
                <w:rFonts w:ascii="Times New Roman" w:hAnsi="Times New Roman" w:cs="Times New Roman"/>
                <w:sz w:val="28"/>
                <w:szCs w:val="28"/>
                <w:lang w:val="be-BY"/>
              </w:rPr>
            </w:pPr>
            <w:r w:rsidRPr="00EB2B1E">
              <w:rPr>
                <w:rFonts w:ascii="Times New Roman" w:hAnsi="Times New Roman" w:cs="Times New Roman"/>
                <w:sz w:val="28"/>
                <w:szCs w:val="28"/>
                <w:lang w:val="be-BY"/>
              </w:rPr>
              <w:t>а)  торф   б) нафта    в)  мел</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62%</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99%</w:t>
            </w:r>
          </w:p>
        </w:tc>
      </w:tr>
      <w:tr w:rsidR="00EB2B1E" w:rsidTr="00EB2B1E">
        <w:tc>
          <w:tcPr>
            <w:tcW w:w="675"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9.</w:t>
            </w:r>
          </w:p>
        </w:tc>
        <w:tc>
          <w:tcPr>
            <w:tcW w:w="6804" w:type="dxa"/>
          </w:tcPr>
          <w:p w:rsidR="00EB2B1E" w:rsidRDefault="00EB2B1E" w:rsidP="00EB2B1E">
            <w:pPr>
              <w:rPr>
                <w:rFonts w:ascii="Times New Roman" w:hAnsi="Times New Roman" w:cs="Times New Roman"/>
                <w:sz w:val="28"/>
                <w:szCs w:val="28"/>
                <w:lang w:val="be-BY"/>
              </w:rPr>
            </w:pPr>
            <w:r>
              <w:rPr>
                <w:rFonts w:ascii="Times New Roman" w:hAnsi="Times New Roman" w:cs="Times New Roman"/>
                <w:sz w:val="28"/>
                <w:szCs w:val="28"/>
                <w:lang w:val="be-BY"/>
              </w:rPr>
              <w:t>Якія мясціны вёскі напамінаюць вам аб вайне?</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20%</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83%</w:t>
            </w:r>
          </w:p>
        </w:tc>
      </w:tr>
      <w:tr w:rsidR="00EB2B1E" w:rsidTr="00EB2B1E">
        <w:tc>
          <w:tcPr>
            <w:tcW w:w="675" w:type="dxa"/>
          </w:tcPr>
          <w:p w:rsidR="00EB2B1E" w:rsidRDefault="00EB2B1E" w:rsidP="00EB2B1E">
            <w:pPr>
              <w:rPr>
                <w:rFonts w:ascii="Times New Roman" w:hAnsi="Times New Roman" w:cs="Times New Roman"/>
                <w:sz w:val="28"/>
                <w:szCs w:val="28"/>
                <w:lang w:val="be-BY"/>
              </w:rPr>
            </w:pPr>
            <w:r>
              <w:rPr>
                <w:rFonts w:ascii="Times New Roman" w:hAnsi="Times New Roman" w:cs="Times New Roman"/>
                <w:sz w:val="28"/>
                <w:szCs w:val="28"/>
                <w:lang w:val="be-BY"/>
              </w:rPr>
              <w:t>10.</w:t>
            </w:r>
          </w:p>
        </w:tc>
        <w:tc>
          <w:tcPr>
            <w:tcW w:w="6804" w:type="dxa"/>
          </w:tcPr>
          <w:p w:rsidR="00EB2B1E" w:rsidRDefault="00EB2B1E" w:rsidP="00EB2B1E">
            <w:pPr>
              <w:rPr>
                <w:rFonts w:ascii="Times New Roman" w:hAnsi="Times New Roman" w:cs="Times New Roman"/>
                <w:sz w:val="28"/>
                <w:szCs w:val="28"/>
                <w:lang w:val="be-BY"/>
              </w:rPr>
            </w:pPr>
            <w:r>
              <w:rPr>
                <w:rFonts w:ascii="Times New Roman" w:hAnsi="Times New Roman" w:cs="Times New Roman"/>
                <w:sz w:val="28"/>
                <w:szCs w:val="28"/>
                <w:lang w:val="be-BY"/>
              </w:rPr>
              <w:t>Ці павінны мы ведаць і захоўваць традыцыі продкаў?</w:t>
            </w:r>
          </w:p>
        </w:tc>
        <w:tc>
          <w:tcPr>
            <w:tcW w:w="993"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21%</w:t>
            </w:r>
          </w:p>
        </w:tc>
        <w:tc>
          <w:tcPr>
            <w:tcW w:w="1099" w:type="dxa"/>
          </w:tcPr>
          <w:p w:rsidR="00EB2B1E" w:rsidRDefault="00EB2B1E" w:rsidP="00EB2B1E">
            <w:pPr>
              <w:jc w:val="center"/>
              <w:rPr>
                <w:rFonts w:ascii="Times New Roman" w:hAnsi="Times New Roman" w:cs="Times New Roman"/>
                <w:sz w:val="28"/>
                <w:szCs w:val="28"/>
                <w:lang w:val="be-BY"/>
              </w:rPr>
            </w:pPr>
            <w:r>
              <w:rPr>
                <w:rFonts w:ascii="Times New Roman" w:hAnsi="Times New Roman" w:cs="Times New Roman"/>
                <w:sz w:val="28"/>
                <w:szCs w:val="28"/>
                <w:lang w:val="be-BY"/>
              </w:rPr>
              <w:t>99%</w:t>
            </w:r>
          </w:p>
        </w:tc>
      </w:tr>
    </w:tbl>
    <w:p w:rsidR="00EB2B1E" w:rsidRDefault="00EB2B1E" w:rsidP="00FB5EC7">
      <w:pPr>
        <w:pStyle w:val="a3"/>
        <w:ind w:left="0"/>
        <w:jc w:val="both"/>
        <w:rPr>
          <w:rFonts w:ascii="Times New Roman" w:hAnsi="Times New Roman"/>
          <w:bCs/>
          <w:i/>
          <w:sz w:val="28"/>
          <w:szCs w:val="28"/>
          <w:lang w:val="be-BY"/>
        </w:rPr>
      </w:pPr>
    </w:p>
    <w:p w:rsidR="00EB2B1E" w:rsidRDefault="00EB2B1E" w:rsidP="00FB5EC7">
      <w:pPr>
        <w:spacing w:line="240" w:lineRule="auto"/>
        <w:jc w:val="right"/>
        <w:rPr>
          <w:rFonts w:ascii="Times New Roman" w:hAnsi="Times New Roman" w:cs="Times New Roman"/>
          <w:sz w:val="28"/>
          <w:szCs w:val="28"/>
          <w:lang w:val="be-BY"/>
        </w:rPr>
      </w:pPr>
    </w:p>
    <w:p w:rsidR="00EB2B1E" w:rsidRDefault="00EB2B1E" w:rsidP="00FB5EC7">
      <w:pPr>
        <w:spacing w:line="240" w:lineRule="auto"/>
        <w:jc w:val="right"/>
        <w:rPr>
          <w:rFonts w:ascii="Times New Roman" w:hAnsi="Times New Roman" w:cs="Times New Roman"/>
          <w:sz w:val="28"/>
          <w:szCs w:val="28"/>
          <w:lang w:val="be-BY"/>
        </w:rPr>
      </w:pPr>
    </w:p>
    <w:p w:rsidR="00EB2B1E" w:rsidRDefault="00EB2B1E" w:rsidP="00FB5EC7">
      <w:pPr>
        <w:spacing w:line="240" w:lineRule="auto"/>
        <w:jc w:val="right"/>
        <w:rPr>
          <w:rFonts w:ascii="Times New Roman" w:hAnsi="Times New Roman" w:cs="Times New Roman"/>
          <w:sz w:val="28"/>
          <w:szCs w:val="28"/>
          <w:lang w:val="be-BY"/>
        </w:rPr>
      </w:pPr>
    </w:p>
    <w:p w:rsidR="00EB2B1E" w:rsidRDefault="00EB2B1E" w:rsidP="00FB5EC7">
      <w:pPr>
        <w:spacing w:line="240" w:lineRule="auto"/>
        <w:jc w:val="right"/>
        <w:rPr>
          <w:rFonts w:ascii="Times New Roman" w:hAnsi="Times New Roman" w:cs="Times New Roman"/>
          <w:sz w:val="28"/>
          <w:szCs w:val="28"/>
          <w:lang w:val="be-BY"/>
        </w:rPr>
      </w:pPr>
    </w:p>
    <w:p w:rsidR="00EB2B1E" w:rsidRDefault="00EB2B1E" w:rsidP="00FB5EC7">
      <w:pPr>
        <w:spacing w:line="240" w:lineRule="auto"/>
        <w:jc w:val="right"/>
        <w:rPr>
          <w:rFonts w:ascii="Times New Roman" w:hAnsi="Times New Roman" w:cs="Times New Roman"/>
          <w:sz w:val="28"/>
          <w:szCs w:val="28"/>
          <w:lang w:val="be-BY"/>
        </w:rPr>
      </w:pPr>
    </w:p>
    <w:p w:rsidR="00EB2B1E" w:rsidRDefault="00EB2B1E" w:rsidP="00FB5EC7">
      <w:pPr>
        <w:spacing w:line="240" w:lineRule="auto"/>
        <w:jc w:val="right"/>
        <w:rPr>
          <w:rFonts w:ascii="Times New Roman" w:hAnsi="Times New Roman" w:cs="Times New Roman"/>
          <w:sz w:val="28"/>
          <w:szCs w:val="28"/>
          <w:lang w:val="be-BY"/>
        </w:rPr>
      </w:pPr>
    </w:p>
    <w:p w:rsidR="00FB5EC7" w:rsidRPr="00007329" w:rsidRDefault="00EB2B1E" w:rsidP="00FB5EC7">
      <w:pPr>
        <w:spacing w:line="240" w:lineRule="auto"/>
        <w:jc w:val="right"/>
        <w:rPr>
          <w:rFonts w:ascii="Times New Roman" w:hAnsi="Times New Roman" w:cs="Times New Roman"/>
          <w:sz w:val="32"/>
          <w:szCs w:val="32"/>
          <w:lang w:val="be-BY"/>
        </w:rPr>
      </w:pPr>
      <w:r w:rsidRPr="00007329">
        <w:rPr>
          <w:rFonts w:ascii="Times New Roman" w:hAnsi="Times New Roman" w:cs="Times New Roman"/>
          <w:sz w:val="32"/>
          <w:szCs w:val="32"/>
          <w:lang w:val="be-BY"/>
        </w:rPr>
        <w:t>Дадатак 3</w:t>
      </w:r>
    </w:p>
    <w:p w:rsidR="00EB2B1E" w:rsidRDefault="0006565E" w:rsidP="00FB5EC7">
      <w:pPr>
        <w:spacing w:after="0" w:line="360" w:lineRule="auto"/>
        <w:jc w:val="both"/>
        <w:rPr>
          <w:rFonts w:ascii="Times New Roman" w:hAnsi="Times New Roman" w:cs="Times New Roman"/>
          <w:b/>
          <w:sz w:val="36"/>
          <w:szCs w:val="36"/>
          <w:lang w:val="be-BY"/>
        </w:rPr>
      </w:pPr>
      <w:r w:rsidRPr="00AB3062">
        <w:rPr>
          <w:rFonts w:ascii="Times New Roman" w:hAnsi="Times New Roman" w:cs="Times New Roman"/>
          <w:b/>
          <w:sz w:val="36"/>
          <w:szCs w:val="36"/>
          <w:lang w:val="be-BY"/>
        </w:rPr>
        <w:t>Формы краязнаўчай работы з</w:t>
      </w:r>
      <w:r w:rsidR="00FA0664">
        <w:rPr>
          <w:rFonts w:ascii="Times New Roman" w:hAnsi="Times New Roman" w:cs="Times New Roman"/>
          <w:b/>
          <w:sz w:val="36"/>
          <w:szCs w:val="36"/>
          <w:lang w:val="be-BY"/>
        </w:rPr>
        <w:t xml:space="preserve"> </w:t>
      </w:r>
      <w:r w:rsidRPr="00AB3062">
        <w:rPr>
          <w:rFonts w:ascii="Times New Roman" w:hAnsi="Times New Roman" w:cs="Times New Roman"/>
          <w:b/>
          <w:sz w:val="36"/>
          <w:szCs w:val="36"/>
          <w:lang w:val="be-BY"/>
        </w:rPr>
        <w:t>малодшымі школьнікамі</w:t>
      </w:r>
    </w:p>
    <w:p w:rsidR="0006565E" w:rsidRPr="00FB5EC7" w:rsidRDefault="00A375D5" w:rsidP="00FB5EC7">
      <w:pPr>
        <w:spacing w:after="0" w:line="360" w:lineRule="auto"/>
        <w:jc w:val="both"/>
        <w:rPr>
          <w:rFonts w:ascii="Times New Roman" w:hAnsi="Times New Roman" w:cs="Times New Roman"/>
          <w:b/>
          <w:sz w:val="36"/>
          <w:szCs w:val="36"/>
          <w:lang w:val="be-BY"/>
        </w:rPr>
      </w:pPr>
      <w:r>
        <w:rPr>
          <w:rFonts w:ascii="Times New Roman" w:hAnsi="Times New Roman" w:cs="Times New Roman"/>
          <w:b/>
          <w:noProof/>
          <w:sz w:val="28"/>
          <w:szCs w:val="28"/>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6" type="#_x0000_t106" style="position:absolute;left:0;text-align:left;margin-left:142.85pt;margin-top:18.6pt;width:170.1pt;height:63.3pt;z-index:251658240" adj="10222,32042" fillcolor="#5b9bd5 [3204]" strokecolor="#f2f2f2 [3041]" strokeweight="3pt">
            <v:shadow on="t" type="perspective" color="#1f4d78 [1604]" opacity=".5" offset="1pt" offset2="-1pt"/>
            <v:textbox>
              <w:txbxContent>
                <w:p w:rsidR="00B42EC1" w:rsidRPr="0006565E" w:rsidRDefault="00B42EC1" w:rsidP="0006565E">
                  <w:pPr>
                    <w:ind w:firstLine="708"/>
                    <w:rPr>
                      <w:rFonts w:ascii="Times New Roman" w:hAnsi="Times New Roman" w:cs="Times New Roman"/>
                      <w:b/>
                      <w:sz w:val="28"/>
                      <w:szCs w:val="28"/>
                      <w:lang w:val="be-BY"/>
                    </w:rPr>
                  </w:pPr>
                  <w:r w:rsidRPr="0006565E">
                    <w:rPr>
                      <w:rFonts w:ascii="Times New Roman" w:hAnsi="Times New Roman" w:cs="Times New Roman"/>
                      <w:b/>
                      <w:sz w:val="28"/>
                      <w:szCs w:val="28"/>
                      <w:lang w:val="be-BY"/>
                    </w:rPr>
                    <w:t>Музейны занятак</w:t>
                  </w:r>
                </w:p>
              </w:txbxContent>
            </v:textbox>
          </v:shape>
        </w:pict>
      </w: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A375D5" w:rsidP="0006565E">
      <w:pPr>
        <w:spacing w:after="0" w:line="360" w:lineRule="auto"/>
        <w:jc w:val="both"/>
        <w:rPr>
          <w:rFonts w:ascii="Times New Roman" w:hAnsi="Times New Roman" w:cs="Times New Roman"/>
          <w:b/>
          <w:sz w:val="28"/>
          <w:szCs w:val="28"/>
          <w:lang w:val="be-BY"/>
        </w:rPr>
      </w:pPr>
      <w:r>
        <w:rPr>
          <w:rFonts w:ascii="Times New Roman" w:hAnsi="Times New Roman" w:cs="Times New Roman"/>
          <w:b/>
          <w:noProof/>
          <w:sz w:val="28"/>
          <w:szCs w:val="28"/>
          <w:lang w:eastAsia="ru-RU"/>
        </w:rPr>
        <w:pict>
          <v:shape id="_x0000_s1027" type="#_x0000_t106" style="position:absolute;left:0;text-align:left;margin-left:.15pt;margin-top:-4.6pt;width:1in;height:125pt;rotation:-5506887fd;z-index:251659264" adj="3207,29628" fillcolor="#5b9bd5 [3204]" strokecolor="#f2f2f2 [3041]" strokeweight="3pt">
            <v:shadow on="t" type="perspective" color="#1f4d78 [1604]" opacity=".5" offset="1pt" offset2="-1pt"/>
            <v:textbox>
              <w:txbxContent>
                <w:p w:rsidR="00B42EC1" w:rsidRDefault="00B42EC1" w:rsidP="0006565E">
                  <w:pPr>
                    <w:spacing w:after="0"/>
                    <w:rPr>
                      <w:rFonts w:ascii="Times New Roman" w:hAnsi="Times New Roman" w:cs="Times New Roman"/>
                      <w:b/>
                      <w:sz w:val="28"/>
                      <w:szCs w:val="28"/>
                      <w:lang w:val="be-BY"/>
                    </w:rPr>
                  </w:pPr>
                  <w:r>
                    <w:rPr>
                      <w:rFonts w:ascii="Times New Roman" w:hAnsi="Times New Roman" w:cs="Times New Roman"/>
                      <w:b/>
                      <w:sz w:val="28"/>
                      <w:szCs w:val="28"/>
                      <w:lang w:val="be-BY"/>
                    </w:rPr>
                    <w:t xml:space="preserve">       Вусны часопіс</w:t>
                  </w:r>
                </w:p>
                <w:p w:rsidR="00B42EC1" w:rsidRPr="0006565E" w:rsidRDefault="00B42EC1" w:rsidP="0006565E">
                  <w:pPr>
                    <w:spacing w:after="0" w:line="240" w:lineRule="auto"/>
                    <w:rPr>
                      <w:rFonts w:ascii="Times New Roman" w:hAnsi="Times New Roman" w:cs="Times New Roman"/>
                      <w:b/>
                      <w:sz w:val="28"/>
                      <w:szCs w:val="28"/>
                      <w:lang w:val="be-BY"/>
                    </w:rPr>
                  </w:pPr>
                </w:p>
              </w:txbxContent>
            </v:textbox>
          </v:shape>
        </w:pict>
      </w: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A375D5" w:rsidP="0006565E">
      <w:pPr>
        <w:spacing w:after="0" w:line="360" w:lineRule="auto"/>
        <w:jc w:val="both"/>
        <w:rPr>
          <w:rFonts w:ascii="Times New Roman" w:hAnsi="Times New Roman" w:cs="Times New Roman"/>
          <w:b/>
          <w:sz w:val="28"/>
          <w:szCs w:val="28"/>
          <w:lang w:val="be-BY"/>
        </w:rPr>
      </w:pPr>
      <w:r>
        <w:rPr>
          <w:rFonts w:ascii="Times New Roman" w:hAnsi="Times New Roman" w:cs="Times New Roman"/>
          <w:b/>
          <w:noProof/>
          <w:sz w:val="28"/>
          <w:szCs w:val="28"/>
          <w:lang w:eastAsia="ru-RU"/>
        </w:rPr>
        <w:pict>
          <v:shape id="_x0000_s1028" type="#_x0000_t106" style="position:absolute;left:0;text-align:left;margin-left:359.6pt;margin-top:6.95pt;width:125.1pt;height:91.5pt;rotation:1901055fd;z-index:251660288" adj="-624,23436" fillcolor="#5b9bd5 [3204]" strokecolor="#f2f2f2 [3041]" strokeweight="3pt">
            <v:shadow on="t" type="perspective" color="#1f4d78 [1604]" opacity=".5" offset="1pt" offset2="-1pt"/>
            <v:textbox>
              <w:txbxContent>
                <w:p w:rsidR="00B42EC1" w:rsidRDefault="00B42EC1" w:rsidP="0006565E">
                  <w:pPr>
                    <w:spacing w:after="0" w:line="240" w:lineRule="auto"/>
                    <w:rPr>
                      <w:rFonts w:ascii="Times New Roman" w:hAnsi="Times New Roman" w:cs="Times New Roman"/>
                      <w:b/>
                      <w:sz w:val="28"/>
                      <w:szCs w:val="28"/>
                      <w:lang w:val="be-BY"/>
                    </w:rPr>
                  </w:pPr>
                  <w:r>
                    <w:rPr>
                      <w:rFonts w:ascii="Times New Roman" w:hAnsi="Times New Roman" w:cs="Times New Roman"/>
                      <w:b/>
                      <w:sz w:val="28"/>
                      <w:szCs w:val="28"/>
                      <w:lang w:val="be-BY"/>
                    </w:rPr>
                    <w:t xml:space="preserve">  Прагулкі,</w:t>
                  </w:r>
                </w:p>
                <w:p w:rsidR="00B42EC1" w:rsidRDefault="00B42EC1" w:rsidP="0006565E">
                  <w:pPr>
                    <w:spacing w:after="0" w:line="240" w:lineRule="auto"/>
                    <w:rPr>
                      <w:rFonts w:ascii="Times New Roman" w:hAnsi="Times New Roman" w:cs="Times New Roman"/>
                      <w:b/>
                      <w:sz w:val="28"/>
                      <w:szCs w:val="28"/>
                      <w:lang w:val="be-BY"/>
                    </w:rPr>
                  </w:pPr>
                  <w:r>
                    <w:rPr>
                      <w:rFonts w:ascii="Times New Roman" w:hAnsi="Times New Roman" w:cs="Times New Roman"/>
                      <w:b/>
                      <w:sz w:val="28"/>
                      <w:szCs w:val="28"/>
                      <w:lang w:val="be-BY"/>
                    </w:rPr>
                    <w:t>экскурсіі,</w:t>
                  </w:r>
                </w:p>
                <w:p w:rsidR="00B42EC1" w:rsidRPr="0006565E" w:rsidRDefault="00B42EC1" w:rsidP="0006565E">
                  <w:pPr>
                    <w:spacing w:after="0" w:line="240" w:lineRule="auto"/>
                    <w:rPr>
                      <w:rFonts w:ascii="Times New Roman" w:hAnsi="Times New Roman" w:cs="Times New Roman"/>
                      <w:b/>
                      <w:sz w:val="28"/>
                      <w:szCs w:val="28"/>
                      <w:lang w:val="be-BY"/>
                    </w:rPr>
                  </w:pPr>
                  <w:r>
                    <w:rPr>
                      <w:rFonts w:ascii="Times New Roman" w:hAnsi="Times New Roman" w:cs="Times New Roman"/>
                      <w:b/>
                      <w:sz w:val="28"/>
                      <w:szCs w:val="28"/>
                      <w:lang w:val="be-BY"/>
                    </w:rPr>
                    <w:t>гульні</w:t>
                  </w:r>
                </w:p>
              </w:txbxContent>
            </v:textbox>
          </v:shape>
        </w:pict>
      </w:r>
      <w:r>
        <w:rPr>
          <w:rFonts w:ascii="Times New Roman" w:hAnsi="Times New Roman" w:cs="Times New Roman"/>
          <w:b/>
          <w:noProof/>
          <w:sz w:val="28"/>
          <w:szCs w:val="28"/>
          <w:lang w:eastAsia="ru-RU"/>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29" type="#_x0000_t60" style="position:absolute;left:0;text-align:left;margin-left:125.85pt;margin-top:3.45pt;width:199.55pt;height:151.2pt;z-index:251661312" fillcolor="#ffc000 [3207]" strokecolor="#f2f2f2 [3041]" strokeweight="3pt">
            <v:shadow on="t" type="perspective" color="#7f5f00 [1607]" opacity=".5" offset="1pt" offset2="-1pt"/>
            <v:textbox>
              <w:txbxContent>
                <w:p w:rsidR="00B42EC1" w:rsidRPr="0006565E" w:rsidRDefault="00B42EC1" w:rsidP="00AB3062">
                  <w:pPr>
                    <w:jc w:val="center"/>
                    <w:rPr>
                      <w:rFonts w:ascii="Times New Roman" w:hAnsi="Times New Roman" w:cs="Times New Roman"/>
                      <w:b/>
                      <w:sz w:val="32"/>
                      <w:szCs w:val="32"/>
                      <w:lang w:val="be-BY"/>
                    </w:rPr>
                  </w:pPr>
                  <w:r w:rsidRPr="0006565E">
                    <w:rPr>
                      <w:rFonts w:ascii="Times New Roman" w:hAnsi="Times New Roman" w:cs="Times New Roman"/>
                      <w:b/>
                      <w:sz w:val="32"/>
                      <w:szCs w:val="32"/>
                      <w:lang w:val="be-BY"/>
                    </w:rPr>
                    <w:t>Формы краязнаўчай работы</w:t>
                  </w:r>
                </w:p>
              </w:txbxContent>
            </v:textbox>
          </v:shape>
        </w:pict>
      </w: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A375D5" w:rsidP="0006565E">
      <w:pPr>
        <w:spacing w:after="0" w:line="360" w:lineRule="auto"/>
        <w:jc w:val="both"/>
        <w:rPr>
          <w:rFonts w:ascii="Times New Roman" w:hAnsi="Times New Roman" w:cs="Times New Roman"/>
          <w:b/>
          <w:sz w:val="28"/>
          <w:szCs w:val="28"/>
          <w:lang w:val="be-BY"/>
        </w:rPr>
      </w:pPr>
      <w:r>
        <w:rPr>
          <w:rFonts w:ascii="Times New Roman" w:hAnsi="Times New Roman" w:cs="Times New Roman"/>
          <w:b/>
          <w:noProof/>
          <w:sz w:val="28"/>
          <w:szCs w:val="28"/>
          <w:lang w:eastAsia="ru-RU"/>
        </w:rPr>
        <w:pict>
          <v:shape id="_x0000_s1030" type="#_x0000_t106" style="position:absolute;left:0;text-align:left;margin-left:-33.05pt;margin-top:-5.45pt;width:1in;height:120.05pt;rotation:16236937fd;z-index:251662336" adj="9543,33248" fillcolor="#5b9bd5 [3204]" strokecolor="#f2f2f2 [3041]" strokeweight="3pt">
            <v:shadow on="t" type="perspective" color="#1f4d78 [1604]" opacity=".5" offset="1pt" offset2="-1pt"/>
            <v:textbox>
              <w:txbxContent>
                <w:p w:rsidR="00B42EC1" w:rsidRPr="0006565E" w:rsidRDefault="00B42EC1" w:rsidP="0006565E">
                  <w:pPr>
                    <w:spacing w:after="0"/>
                    <w:rPr>
                      <w:rFonts w:ascii="Times New Roman" w:hAnsi="Times New Roman" w:cs="Times New Roman"/>
                      <w:b/>
                      <w:sz w:val="28"/>
                      <w:szCs w:val="28"/>
                      <w:lang w:val="be-BY"/>
                    </w:rPr>
                  </w:pPr>
                  <w:r w:rsidRPr="0006565E">
                    <w:rPr>
                      <w:rFonts w:ascii="Times New Roman" w:hAnsi="Times New Roman" w:cs="Times New Roman"/>
                      <w:b/>
                      <w:sz w:val="28"/>
                      <w:szCs w:val="28"/>
                      <w:lang w:val="be-BY"/>
                    </w:rPr>
                    <w:t>Завочнае</w:t>
                  </w:r>
                  <w:r>
                    <w:rPr>
                      <w:rFonts w:ascii="Times New Roman" w:hAnsi="Times New Roman" w:cs="Times New Roman"/>
                      <w:b/>
                      <w:sz w:val="28"/>
                      <w:szCs w:val="28"/>
                      <w:lang w:val="be-BY"/>
                    </w:rPr>
                    <w:t xml:space="preserve"> падарожжа</w:t>
                  </w:r>
                </w:p>
              </w:txbxContent>
            </v:textbox>
          </v:shape>
        </w:pict>
      </w: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A375D5" w:rsidP="0006565E">
      <w:pPr>
        <w:spacing w:after="0" w:line="360" w:lineRule="auto"/>
        <w:jc w:val="both"/>
        <w:rPr>
          <w:rFonts w:ascii="Times New Roman" w:hAnsi="Times New Roman" w:cs="Times New Roman"/>
          <w:b/>
          <w:sz w:val="28"/>
          <w:szCs w:val="28"/>
          <w:lang w:val="be-BY"/>
        </w:rPr>
      </w:pPr>
      <w:r>
        <w:rPr>
          <w:rFonts w:ascii="Times New Roman" w:hAnsi="Times New Roman" w:cs="Times New Roman"/>
          <w:b/>
          <w:noProof/>
          <w:sz w:val="28"/>
          <w:szCs w:val="28"/>
          <w:lang w:eastAsia="ru-RU"/>
        </w:rPr>
        <w:pict>
          <v:shape id="_x0000_s1033" type="#_x0000_t106" style="position:absolute;left:0;text-align:left;margin-left:349.75pt;margin-top:-6.95pt;width:90pt;height:136.65pt;rotation:7229683fd;z-index:251665408" adj="-485,31230" fillcolor="#5b9bd5 [3204]" strokecolor="#f2f2f2 [3041]" strokeweight="3pt">
            <v:shadow on="t" type="perspective" color="#1f4d78 [1604]" opacity=".5" offset="1pt" offset2="-1pt"/>
            <v:textbox>
              <w:txbxContent>
                <w:p w:rsidR="00B42EC1" w:rsidRPr="00AB3062" w:rsidRDefault="00B42EC1" w:rsidP="00AB3062">
                  <w:pPr>
                    <w:spacing w:after="0"/>
                    <w:rPr>
                      <w:rFonts w:ascii="Times New Roman" w:hAnsi="Times New Roman" w:cs="Times New Roman"/>
                      <w:b/>
                      <w:sz w:val="28"/>
                      <w:szCs w:val="28"/>
                      <w:lang w:val="be-BY"/>
                    </w:rPr>
                  </w:pPr>
                  <w:r>
                    <w:rPr>
                      <w:rFonts w:ascii="Times New Roman" w:hAnsi="Times New Roman" w:cs="Times New Roman"/>
                      <w:b/>
                      <w:sz w:val="28"/>
                      <w:szCs w:val="28"/>
                      <w:lang w:val="be-BY"/>
                    </w:rPr>
                    <w:t>Выяўленчая дзейнасць</w:t>
                  </w:r>
                </w:p>
              </w:txbxContent>
            </v:textbox>
          </v:shape>
        </w:pict>
      </w:r>
    </w:p>
    <w:p w:rsidR="0006565E" w:rsidRDefault="00A375D5" w:rsidP="0006565E">
      <w:pPr>
        <w:spacing w:after="0" w:line="360" w:lineRule="auto"/>
        <w:jc w:val="both"/>
        <w:rPr>
          <w:rFonts w:ascii="Times New Roman" w:hAnsi="Times New Roman" w:cs="Times New Roman"/>
          <w:b/>
          <w:sz w:val="28"/>
          <w:szCs w:val="28"/>
          <w:lang w:val="be-BY"/>
        </w:rPr>
      </w:pPr>
      <w:r>
        <w:rPr>
          <w:rFonts w:ascii="Times New Roman" w:hAnsi="Times New Roman" w:cs="Times New Roman"/>
          <w:b/>
          <w:noProof/>
          <w:sz w:val="28"/>
          <w:szCs w:val="28"/>
          <w:lang w:eastAsia="ru-RU"/>
        </w:rPr>
        <w:pict>
          <v:shape id="_x0000_s1031" type="#_x0000_t106" style="position:absolute;left:0;text-align:left;margin-left:-40.35pt;margin-top:13.7pt;width:129.55pt;height:80.7pt;rotation:10508974fd;z-index:251663360" adj="-12891,30137" fillcolor="#5b9bd5 [3204]" strokecolor="#f2f2f2 [3041]" strokeweight="3pt">
            <v:shadow on="t" type="perspective" color="#1f4d78 [1604]" opacity=".5" offset="1pt" offset2="-1pt"/>
            <v:textbox>
              <w:txbxContent>
                <w:p w:rsidR="00B42EC1" w:rsidRPr="0006565E" w:rsidRDefault="00B42EC1" w:rsidP="0006565E">
                  <w:pPr>
                    <w:spacing w:after="0"/>
                    <w:rPr>
                      <w:rFonts w:ascii="Times New Roman" w:hAnsi="Times New Roman" w:cs="Times New Roman"/>
                      <w:b/>
                      <w:sz w:val="28"/>
                      <w:szCs w:val="28"/>
                      <w:lang w:val="be-BY"/>
                    </w:rPr>
                  </w:pPr>
                  <w:r w:rsidRPr="0006565E">
                    <w:rPr>
                      <w:rFonts w:ascii="Times New Roman" w:hAnsi="Times New Roman" w:cs="Times New Roman"/>
                      <w:b/>
                      <w:sz w:val="28"/>
                      <w:szCs w:val="28"/>
                      <w:lang w:val="be-BY"/>
                    </w:rPr>
                    <w:t xml:space="preserve">Святы, </w:t>
                  </w:r>
                  <w:r>
                    <w:rPr>
                      <w:rFonts w:ascii="Times New Roman" w:hAnsi="Times New Roman" w:cs="Times New Roman"/>
                      <w:b/>
                      <w:sz w:val="28"/>
                      <w:szCs w:val="28"/>
                      <w:lang w:val="be-BY"/>
                    </w:rPr>
                    <w:t>пасядзелкі</w:t>
                  </w:r>
                </w:p>
              </w:txbxContent>
            </v:textbox>
          </v:shape>
        </w:pict>
      </w:r>
    </w:p>
    <w:p w:rsidR="0006565E" w:rsidRDefault="0006565E" w:rsidP="0006565E">
      <w:pPr>
        <w:spacing w:after="0" w:line="360" w:lineRule="auto"/>
        <w:jc w:val="both"/>
        <w:rPr>
          <w:rFonts w:ascii="Times New Roman" w:hAnsi="Times New Roman" w:cs="Times New Roman"/>
          <w:b/>
          <w:sz w:val="28"/>
          <w:szCs w:val="28"/>
          <w:lang w:val="be-BY"/>
        </w:rPr>
      </w:pPr>
    </w:p>
    <w:p w:rsidR="0006565E" w:rsidRDefault="00A375D5" w:rsidP="0006565E">
      <w:pPr>
        <w:spacing w:after="0" w:line="360" w:lineRule="auto"/>
        <w:jc w:val="both"/>
        <w:rPr>
          <w:rFonts w:ascii="Times New Roman" w:hAnsi="Times New Roman" w:cs="Times New Roman"/>
          <w:b/>
          <w:sz w:val="28"/>
          <w:szCs w:val="28"/>
          <w:lang w:val="be-BY"/>
        </w:rPr>
      </w:pPr>
      <w:r>
        <w:rPr>
          <w:rFonts w:ascii="Times New Roman" w:hAnsi="Times New Roman" w:cs="Times New Roman"/>
          <w:b/>
          <w:noProof/>
          <w:sz w:val="28"/>
          <w:szCs w:val="28"/>
          <w:lang w:eastAsia="ru-RU"/>
        </w:rPr>
        <w:pict>
          <v:shape id="_x0000_s1032" type="#_x0000_t106" style="position:absolute;left:0;text-align:left;margin-left:102.7pt;margin-top:11.1pt;width:134.45pt;height:114.2pt;rotation:9196808fd;z-index:251664384" adj="-12130,25620" fillcolor="#5b9bd5 [3204]" strokecolor="#f2f2f2 [3041]" strokeweight="3pt">
            <v:shadow on="t" type="perspective" color="#1f4d78 [1604]" opacity=".5" offset="1pt" offset2="-1pt"/>
            <v:textbox>
              <w:txbxContent>
                <w:p w:rsidR="00B42EC1" w:rsidRPr="0006565E" w:rsidRDefault="00B42EC1" w:rsidP="0006565E">
                  <w:pPr>
                    <w:spacing w:after="0"/>
                    <w:rPr>
                      <w:rFonts w:ascii="Times New Roman" w:hAnsi="Times New Roman" w:cs="Times New Roman"/>
                      <w:b/>
                      <w:sz w:val="28"/>
                      <w:szCs w:val="28"/>
                      <w:lang w:val="be-BY"/>
                    </w:rPr>
                  </w:pPr>
                  <w:r w:rsidRPr="0006565E">
                    <w:rPr>
                      <w:rFonts w:ascii="Times New Roman" w:hAnsi="Times New Roman" w:cs="Times New Roman"/>
                      <w:b/>
                      <w:sz w:val="28"/>
                      <w:szCs w:val="28"/>
                      <w:lang w:val="be-BY"/>
                    </w:rPr>
                    <w:t>Круглы стол,</w:t>
                  </w:r>
                  <w:r>
                    <w:rPr>
                      <w:rFonts w:ascii="Times New Roman" w:hAnsi="Times New Roman" w:cs="Times New Roman"/>
                      <w:b/>
                      <w:sz w:val="28"/>
                      <w:szCs w:val="28"/>
                      <w:lang w:val="be-BY"/>
                    </w:rPr>
                    <w:t xml:space="preserve"> гутаркі, віктарыны</w:t>
                  </w:r>
                </w:p>
              </w:txbxContent>
            </v:textbox>
          </v:shape>
        </w:pict>
      </w:r>
    </w:p>
    <w:p w:rsidR="0006565E" w:rsidRDefault="0006565E" w:rsidP="0006565E">
      <w:pPr>
        <w:spacing w:after="0" w:line="360" w:lineRule="auto"/>
        <w:jc w:val="both"/>
        <w:rPr>
          <w:rFonts w:ascii="Times New Roman" w:hAnsi="Times New Roman" w:cs="Times New Roman"/>
          <w:b/>
          <w:sz w:val="28"/>
          <w:szCs w:val="28"/>
          <w:lang w:val="be-BY"/>
        </w:rPr>
      </w:pPr>
    </w:p>
    <w:p w:rsidR="00651D40" w:rsidRDefault="00651D40" w:rsidP="00651D40">
      <w:pPr>
        <w:spacing w:after="0" w:line="240" w:lineRule="auto"/>
        <w:rPr>
          <w:rFonts w:ascii="Times New Roman" w:hAnsi="Times New Roman" w:cs="Times New Roman"/>
          <w:b/>
          <w:sz w:val="28"/>
          <w:szCs w:val="28"/>
          <w:lang w:val="be-BY"/>
        </w:rPr>
      </w:pPr>
    </w:p>
    <w:p w:rsidR="00B2586C" w:rsidRDefault="00B2586C" w:rsidP="00651D40">
      <w:pPr>
        <w:spacing w:after="0" w:line="240" w:lineRule="auto"/>
        <w:rPr>
          <w:rFonts w:ascii="Times New Roman" w:hAnsi="Times New Roman" w:cs="Times New Roman"/>
          <w:b/>
          <w:sz w:val="28"/>
          <w:szCs w:val="28"/>
          <w:lang w:val="be-BY"/>
        </w:rPr>
      </w:pPr>
    </w:p>
    <w:p w:rsidR="008057D5" w:rsidRDefault="008057D5" w:rsidP="00651D40">
      <w:pPr>
        <w:spacing w:after="0" w:line="240" w:lineRule="auto"/>
        <w:jc w:val="right"/>
        <w:rPr>
          <w:rFonts w:ascii="Times New Roman" w:hAnsi="Times New Roman" w:cs="Times New Roman"/>
          <w:sz w:val="32"/>
          <w:szCs w:val="32"/>
          <w:lang w:val="be-BY"/>
        </w:rPr>
      </w:pPr>
    </w:p>
    <w:p w:rsidR="00EB2B1E" w:rsidRDefault="00EB2B1E" w:rsidP="00651D40">
      <w:pPr>
        <w:spacing w:after="0" w:line="240" w:lineRule="auto"/>
        <w:jc w:val="right"/>
        <w:rPr>
          <w:rFonts w:ascii="Times New Roman" w:hAnsi="Times New Roman" w:cs="Times New Roman"/>
          <w:sz w:val="32"/>
          <w:szCs w:val="32"/>
          <w:lang w:val="be-BY"/>
        </w:rPr>
      </w:pPr>
    </w:p>
    <w:p w:rsidR="00EB2B1E" w:rsidRDefault="00EB2B1E" w:rsidP="00651D40">
      <w:pPr>
        <w:spacing w:after="0" w:line="240" w:lineRule="auto"/>
        <w:jc w:val="right"/>
        <w:rPr>
          <w:rFonts w:ascii="Times New Roman" w:hAnsi="Times New Roman" w:cs="Times New Roman"/>
          <w:sz w:val="32"/>
          <w:szCs w:val="32"/>
          <w:lang w:val="be-BY"/>
        </w:rPr>
      </w:pPr>
    </w:p>
    <w:p w:rsidR="00EB2B1E" w:rsidRDefault="00EB2B1E" w:rsidP="00651D40">
      <w:pPr>
        <w:spacing w:after="0" w:line="240" w:lineRule="auto"/>
        <w:jc w:val="right"/>
        <w:rPr>
          <w:rFonts w:ascii="Times New Roman" w:hAnsi="Times New Roman" w:cs="Times New Roman"/>
          <w:sz w:val="32"/>
          <w:szCs w:val="32"/>
          <w:lang w:val="be-BY"/>
        </w:rPr>
      </w:pPr>
    </w:p>
    <w:p w:rsidR="00EB2B1E" w:rsidRDefault="00EB2B1E" w:rsidP="00651D40">
      <w:pPr>
        <w:spacing w:after="0" w:line="240" w:lineRule="auto"/>
        <w:jc w:val="right"/>
        <w:rPr>
          <w:rFonts w:ascii="Times New Roman" w:hAnsi="Times New Roman" w:cs="Times New Roman"/>
          <w:sz w:val="32"/>
          <w:szCs w:val="32"/>
          <w:lang w:val="be-BY"/>
        </w:rPr>
      </w:pPr>
    </w:p>
    <w:p w:rsidR="00EB2B1E" w:rsidRDefault="00EB2B1E" w:rsidP="00651D40">
      <w:pPr>
        <w:spacing w:after="0" w:line="240" w:lineRule="auto"/>
        <w:jc w:val="right"/>
        <w:rPr>
          <w:rFonts w:ascii="Times New Roman" w:hAnsi="Times New Roman" w:cs="Times New Roman"/>
          <w:sz w:val="32"/>
          <w:szCs w:val="32"/>
          <w:lang w:val="be-BY"/>
        </w:rPr>
      </w:pPr>
    </w:p>
    <w:p w:rsidR="00EB2B1E" w:rsidRDefault="00EB2B1E" w:rsidP="00651D40">
      <w:pPr>
        <w:spacing w:after="0" w:line="240" w:lineRule="auto"/>
        <w:jc w:val="right"/>
        <w:rPr>
          <w:rFonts w:ascii="Times New Roman" w:hAnsi="Times New Roman" w:cs="Times New Roman"/>
          <w:sz w:val="32"/>
          <w:szCs w:val="32"/>
          <w:lang w:val="be-BY"/>
        </w:rPr>
      </w:pPr>
    </w:p>
    <w:p w:rsidR="00EB2B1E" w:rsidRDefault="00EB2B1E" w:rsidP="00EB2B1E">
      <w:pPr>
        <w:spacing w:after="0" w:line="240" w:lineRule="auto"/>
        <w:rPr>
          <w:rFonts w:ascii="Times New Roman" w:hAnsi="Times New Roman" w:cs="Times New Roman"/>
          <w:sz w:val="32"/>
          <w:szCs w:val="32"/>
          <w:lang w:val="be-BY"/>
        </w:rPr>
      </w:pPr>
    </w:p>
    <w:p w:rsidR="00007329" w:rsidRDefault="00007329" w:rsidP="003D7AA9">
      <w:pPr>
        <w:spacing w:after="0" w:line="240" w:lineRule="auto"/>
        <w:rPr>
          <w:rFonts w:ascii="Times New Roman" w:hAnsi="Times New Roman" w:cs="Times New Roman"/>
          <w:sz w:val="32"/>
          <w:szCs w:val="32"/>
          <w:lang w:val="be-BY"/>
        </w:rPr>
      </w:pPr>
    </w:p>
    <w:p w:rsidR="00FF1E52" w:rsidRPr="00FF1E52" w:rsidRDefault="00EB2B1E" w:rsidP="00651D40">
      <w:pPr>
        <w:spacing w:after="0" w:line="240" w:lineRule="auto"/>
        <w:jc w:val="right"/>
        <w:rPr>
          <w:rFonts w:ascii="Times New Roman" w:hAnsi="Times New Roman" w:cs="Times New Roman"/>
          <w:sz w:val="32"/>
          <w:szCs w:val="32"/>
          <w:lang w:val="be-BY"/>
        </w:rPr>
      </w:pPr>
      <w:r>
        <w:rPr>
          <w:rFonts w:ascii="Times New Roman" w:hAnsi="Times New Roman" w:cs="Times New Roman"/>
          <w:sz w:val="32"/>
          <w:szCs w:val="32"/>
          <w:lang w:val="be-BY"/>
        </w:rPr>
        <w:lastRenderedPageBreak/>
        <w:t>Дадатак 4</w:t>
      </w:r>
    </w:p>
    <w:tbl>
      <w:tblPr>
        <w:tblStyle w:val="a7"/>
        <w:tblW w:w="9498" w:type="dxa"/>
        <w:tblInd w:w="-176" w:type="dxa"/>
        <w:tblLook w:val="04A0" w:firstRow="1" w:lastRow="0" w:firstColumn="1" w:lastColumn="0" w:noHBand="0" w:noVBand="1"/>
      </w:tblPr>
      <w:tblGrid>
        <w:gridCol w:w="3166"/>
        <w:gridCol w:w="237"/>
        <w:gridCol w:w="6095"/>
      </w:tblGrid>
      <w:tr w:rsidR="00FF1E52" w:rsidTr="00FF1E52">
        <w:tc>
          <w:tcPr>
            <w:tcW w:w="3166" w:type="dxa"/>
          </w:tcPr>
          <w:p w:rsidR="00FF1E52" w:rsidRPr="00FF1E52" w:rsidRDefault="00FF1E52" w:rsidP="00FF1E52">
            <w:pPr>
              <w:rPr>
                <w:rFonts w:ascii="Times New Roman" w:hAnsi="Times New Roman" w:cs="Times New Roman"/>
                <w:b/>
                <w:sz w:val="32"/>
                <w:szCs w:val="32"/>
                <w:lang w:val="be-BY"/>
              </w:rPr>
            </w:pPr>
            <w:r>
              <w:rPr>
                <w:rFonts w:ascii="Times New Roman" w:hAnsi="Times New Roman" w:cs="Times New Roman"/>
                <w:b/>
                <w:sz w:val="32"/>
                <w:szCs w:val="32"/>
                <w:lang w:val="be-BY"/>
              </w:rPr>
              <w:t xml:space="preserve">Форма </w:t>
            </w:r>
            <w:r w:rsidRPr="00FF1E52">
              <w:rPr>
                <w:rFonts w:ascii="Times New Roman" w:hAnsi="Times New Roman" w:cs="Times New Roman"/>
                <w:b/>
                <w:sz w:val="32"/>
                <w:szCs w:val="32"/>
                <w:lang w:val="be-BY"/>
              </w:rPr>
              <w:t>арганізацыі</w:t>
            </w:r>
          </w:p>
        </w:tc>
        <w:tc>
          <w:tcPr>
            <w:tcW w:w="6332" w:type="dxa"/>
            <w:gridSpan w:val="2"/>
            <w:tcBorders>
              <w:right w:val="single" w:sz="4" w:space="0" w:color="auto"/>
            </w:tcBorders>
          </w:tcPr>
          <w:p w:rsidR="00FF1E52" w:rsidRPr="00FF1E52" w:rsidRDefault="00FF1E52" w:rsidP="001D660E">
            <w:pPr>
              <w:jc w:val="center"/>
              <w:rPr>
                <w:rFonts w:ascii="Times New Roman" w:hAnsi="Times New Roman" w:cs="Times New Roman"/>
                <w:b/>
                <w:sz w:val="32"/>
                <w:szCs w:val="32"/>
                <w:lang w:val="be-BY"/>
              </w:rPr>
            </w:pPr>
            <w:r w:rsidRPr="00FF1E52">
              <w:rPr>
                <w:rFonts w:ascii="Times New Roman" w:hAnsi="Times New Roman" w:cs="Times New Roman"/>
                <w:b/>
                <w:sz w:val="32"/>
                <w:szCs w:val="32"/>
                <w:lang w:val="be-BY"/>
              </w:rPr>
              <w:t>Змест</w:t>
            </w:r>
          </w:p>
        </w:tc>
      </w:tr>
      <w:tr w:rsidR="00FF1E52" w:rsidTr="00FF1E52">
        <w:tc>
          <w:tcPr>
            <w:tcW w:w="9498" w:type="dxa"/>
            <w:gridSpan w:val="3"/>
            <w:tcBorders>
              <w:right w:val="single" w:sz="4" w:space="0" w:color="auto"/>
            </w:tcBorders>
          </w:tcPr>
          <w:p w:rsidR="00FF1E52" w:rsidRPr="007614DC" w:rsidRDefault="00FF1E52" w:rsidP="00B2586C">
            <w:pPr>
              <w:jc w:val="center"/>
              <w:rPr>
                <w:rFonts w:ascii="Times New Roman" w:hAnsi="Times New Roman" w:cs="Times New Roman"/>
                <w:b/>
                <w:i/>
                <w:sz w:val="32"/>
                <w:szCs w:val="32"/>
                <w:lang w:val="be-BY"/>
              </w:rPr>
            </w:pPr>
            <w:r w:rsidRPr="007614DC">
              <w:rPr>
                <w:rFonts w:ascii="Times New Roman" w:hAnsi="Times New Roman" w:cs="Times New Roman"/>
                <w:b/>
                <w:i/>
                <w:sz w:val="32"/>
                <w:szCs w:val="32"/>
                <w:lang w:val="be-BY"/>
              </w:rPr>
              <w:t>Мой род, мая сям’я</w:t>
            </w:r>
          </w:p>
        </w:tc>
      </w:tr>
      <w:tr w:rsidR="00FF1E52" w:rsidRPr="00FF1E52" w:rsidTr="00FF1E52">
        <w:tc>
          <w:tcPr>
            <w:tcW w:w="3166" w:type="dxa"/>
          </w:tcPr>
          <w:p w:rsidR="00FF1E52" w:rsidRPr="003B4F03" w:rsidRDefault="00FF1E52" w:rsidP="001D660E">
            <w:pPr>
              <w:rPr>
                <w:rFonts w:ascii="Times New Roman" w:hAnsi="Times New Roman" w:cs="Times New Roman"/>
                <w:sz w:val="28"/>
                <w:szCs w:val="28"/>
                <w:lang w:val="be-BY"/>
              </w:rPr>
            </w:pPr>
            <w:r>
              <w:rPr>
                <w:rFonts w:ascii="Times New Roman" w:hAnsi="Times New Roman" w:cs="Times New Roman"/>
                <w:sz w:val="28"/>
                <w:szCs w:val="28"/>
                <w:lang w:val="be-BY"/>
              </w:rPr>
              <w:t>1.Круглы стол “Сем Я ў адным доме”</w:t>
            </w:r>
          </w:p>
        </w:tc>
        <w:tc>
          <w:tcPr>
            <w:tcW w:w="6332" w:type="dxa"/>
            <w:gridSpan w:val="2"/>
            <w:tcBorders>
              <w:right w:val="single" w:sz="4" w:space="0" w:color="auto"/>
            </w:tcBorders>
          </w:tcPr>
          <w:p w:rsidR="00FF1E52" w:rsidRPr="003B4F03" w:rsidRDefault="00720EBF" w:rsidP="00D636E4">
            <w:pPr>
              <w:rPr>
                <w:rFonts w:ascii="Times New Roman" w:hAnsi="Times New Roman" w:cs="Times New Roman"/>
                <w:sz w:val="28"/>
                <w:szCs w:val="28"/>
                <w:lang w:val="be-BY"/>
              </w:rPr>
            </w:pPr>
            <w:r w:rsidRPr="00720EBF">
              <w:rPr>
                <w:rFonts w:ascii="Times New Roman" w:hAnsi="Times New Roman" w:cs="Times New Roman"/>
                <w:sz w:val="28"/>
                <w:szCs w:val="28"/>
                <w:lang w:val="be-BY"/>
              </w:rPr>
              <w:t>Гутарка-дыялог</w:t>
            </w:r>
            <w:r w:rsidR="00B42EC1">
              <w:rPr>
                <w:rFonts w:ascii="Times New Roman" w:hAnsi="Times New Roman" w:cs="Times New Roman"/>
                <w:sz w:val="28"/>
                <w:szCs w:val="28"/>
                <w:lang w:val="be-BY"/>
              </w:rPr>
              <w:t xml:space="preserve"> "Сям'я — гэта</w:t>
            </w:r>
            <w:r w:rsidRPr="00720EBF">
              <w:rPr>
                <w:rFonts w:ascii="Times New Roman" w:hAnsi="Times New Roman" w:cs="Times New Roman"/>
                <w:sz w:val="28"/>
                <w:szCs w:val="28"/>
                <w:lang w:val="be-BY"/>
              </w:rPr>
              <w:t xml:space="preserve"> тое, што з табою заўсёды"</w:t>
            </w:r>
            <w:r>
              <w:rPr>
                <w:rFonts w:ascii="Times New Roman" w:hAnsi="Times New Roman" w:cs="Times New Roman"/>
                <w:sz w:val="28"/>
                <w:szCs w:val="28"/>
                <w:lang w:val="be-BY"/>
              </w:rPr>
              <w:t>.  Конкурс малюнкаў “Мая сям’я”, “Дом</w:t>
            </w:r>
            <w:r w:rsidR="00D636E4" w:rsidRPr="00D636E4">
              <w:rPr>
                <w:rFonts w:ascii="Times New Roman" w:hAnsi="Times New Roman" w:cs="Times New Roman"/>
                <w:sz w:val="28"/>
                <w:szCs w:val="28"/>
                <w:lang w:val="be-BY"/>
              </w:rPr>
              <w:t xml:space="preserve"> маёй мары</w:t>
            </w:r>
            <w:r w:rsidR="00D636E4">
              <w:rPr>
                <w:rFonts w:ascii="Times New Roman" w:hAnsi="Times New Roman" w:cs="Times New Roman"/>
                <w:sz w:val="28"/>
                <w:szCs w:val="28"/>
                <w:lang w:val="be-BY"/>
              </w:rPr>
              <w:t>”</w:t>
            </w:r>
            <w:r>
              <w:rPr>
                <w:rFonts w:ascii="Times New Roman" w:hAnsi="Times New Roman" w:cs="Times New Roman"/>
                <w:sz w:val="28"/>
                <w:szCs w:val="28"/>
                <w:lang w:val="be-BY"/>
              </w:rPr>
              <w:t>. Складанне радаводу сям’і</w:t>
            </w:r>
            <w:r w:rsidR="00B42EC1">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“Дрэва жыцця”</w:t>
            </w:r>
          </w:p>
        </w:tc>
      </w:tr>
      <w:tr w:rsidR="00FF1E52" w:rsidTr="00FF1E52">
        <w:tc>
          <w:tcPr>
            <w:tcW w:w="3166" w:type="dxa"/>
          </w:tcPr>
          <w:p w:rsidR="00FF1E52" w:rsidRDefault="00D636E4" w:rsidP="00D636E4">
            <w:pPr>
              <w:rPr>
                <w:rFonts w:ascii="Times New Roman" w:hAnsi="Times New Roman" w:cs="Times New Roman"/>
                <w:sz w:val="28"/>
                <w:szCs w:val="28"/>
                <w:lang w:val="be-BY"/>
              </w:rPr>
            </w:pPr>
            <w:r>
              <w:rPr>
                <w:rFonts w:ascii="Times New Roman" w:hAnsi="Times New Roman" w:cs="Times New Roman"/>
                <w:sz w:val="28"/>
                <w:szCs w:val="28"/>
                <w:lang w:val="be-BY"/>
              </w:rPr>
              <w:t>2.</w:t>
            </w:r>
            <w:r w:rsidRPr="00D636E4">
              <w:rPr>
                <w:rFonts w:ascii="Times New Roman" w:hAnsi="Times New Roman" w:cs="Times New Roman"/>
                <w:sz w:val="28"/>
                <w:szCs w:val="28"/>
                <w:lang w:val="be-BY"/>
              </w:rPr>
              <w:t>Занятак"Сям'я-мой родны дом "</w:t>
            </w:r>
          </w:p>
        </w:tc>
        <w:tc>
          <w:tcPr>
            <w:tcW w:w="6332" w:type="dxa"/>
            <w:gridSpan w:val="2"/>
            <w:tcBorders>
              <w:right w:val="single" w:sz="4" w:space="0" w:color="auto"/>
            </w:tcBorders>
          </w:tcPr>
          <w:p w:rsidR="00FF1E52" w:rsidRDefault="00D636E4" w:rsidP="00D636E4">
            <w:pPr>
              <w:rPr>
                <w:rFonts w:ascii="Times New Roman" w:hAnsi="Times New Roman" w:cs="Times New Roman"/>
                <w:sz w:val="28"/>
                <w:szCs w:val="28"/>
                <w:lang w:val="be-BY"/>
              </w:rPr>
            </w:pPr>
            <w:r w:rsidRPr="00D636E4">
              <w:rPr>
                <w:rFonts w:ascii="Times New Roman" w:hAnsi="Times New Roman" w:cs="Times New Roman"/>
                <w:sz w:val="28"/>
                <w:szCs w:val="28"/>
                <w:lang w:val="be-BY"/>
              </w:rPr>
              <w:t>Пазнава</w:t>
            </w:r>
            <w:r>
              <w:rPr>
                <w:rFonts w:ascii="Times New Roman" w:hAnsi="Times New Roman" w:cs="Times New Roman"/>
                <w:sz w:val="28"/>
                <w:szCs w:val="28"/>
                <w:lang w:val="be-BY"/>
              </w:rPr>
              <w:t>ўчая</w:t>
            </w:r>
            <w:r w:rsidR="0058177D">
              <w:rPr>
                <w:rFonts w:ascii="Times New Roman" w:hAnsi="Times New Roman" w:cs="Times New Roman"/>
                <w:sz w:val="28"/>
                <w:szCs w:val="28"/>
                <w:lang w:val="be-BY"/>
              </w:rPr>
              <w:t xml:space="preserve"> гульня "Мой дом</w:t>
            </w:r>
            <w:r w:rsidR="00B42EC1">
              <w:rPr>
                <w:rFonts w:ascii="Times New Roman" w:hAnsi="Times New Roman" w:cs="Times New Roman"/>
                <w:sz w:val="28"/>
                <w:szCs w:val="28"/>
                <w:lang w:val="be-BY"/>
              </w:rPr>
              <w:t xml:space="preserve"> </w:t>
            </w:r>
            <w:r w:rsidR="0058177D">
              <w:rPr>
                <w:rFonts w:ascii="Times New Roman" w:hAnsi="Times New Roman" w:cs="Times New Roman"/>
                <w:sz w:val="28"/>
                <w:szCs w:val="28"/>
                <w:lang w:val="be-BY"/>
              </w:rPr>
              <w:t>—</w:t>
            </w:r>
            <w:r w:rsidR="00B42EC1">
              <w:rPr>
                <w:rFonts w:ascii="Times New Roman" w:hAnsi="Times New Roman" w:cs="Times New Roman"/>
                <w:sz w:val="28"/>
                <w:szCs w:val="28"/>
                <w:lang w:val="be-BY"/>
              </w:rPr>
              <w:t xml:space="preserve"> </w:t>
            </w:r>
            <w:r w:rsidR="0058177D">
              <w:rPr>
                <w:rFonts w:ascii="Times New Roman" w:hAnsi="Times New Roman" w:cs="Times New Roman"/>
                <w:sz w:val="28"/>
                <w:szCs w:val="28"/>
                <w:lang w:val="be-BY"/>
              </w:rPr>
              <w:t xml:space="preserve">мая </w:t>
            </w:r>
            <w:r w:rsidRPr="00D636E4">
              <w:rPr>
                <w:rFonts w:ascii="Times New Roman" w:hAnsi="Times New Roman" w:cs="Times New Roman"/>
                <w:sz w:val="28"/>
                <w:szCs w:val="28"/>
                <w:lang w:val="be-BY"/>
              </w:rPr>
              <w:t xml:space="preserve"> крэпасць"</w:t>
            </w:r>
            <w:r>
              <w:rPr>
                <w:rFonts w:ascii="Times New Roman" w:hAnsi="Times New Roman" w:cs="Times New Roman"/>
                <w:sz w:val="28"/>
                <w:szCs w:val="28"/>
                <w:lang w:val="be-BY"/>
              </w:rPr>
              <w:t>. Гутарка “</w:t>
            </w:r>
            <w:r w:rsidRPr="00D636E4">
              <w:rPr>
                <w:rFonts w:ascii="Times New Roman" w:hAnsi="Times New Roman" w:cs="Times New Roman"/>
                <w:sz w:val="28"/>
                <w:szCs w:val="28"/>
                <w:lang w:val="be-BY"/>
              </w:rPr>
              <w:t>Нашы сямейныя традыцыі</w:t>
            </w:r>
            <w:r>
              <w:rPr>
                <w:rFonts w:ascii="Times New Roman" w:hAnsi="Times New Roman" w:cs="Times New Roman"/>
                <w:sz w:val="28"/>
                <w:szCs w:val="28"/>
                <w:lang w:val="be-BY"/>
              </w:rPr>
              <w:t>”</w:t>
            </w:r>
          </w:p>
        </w:tc>
      </w:tr>
      <w:tr w:rsidR="00FF1E52" w:rsidRPr="00FF1E52" w:rsidTr="00FF1E52">
        <w:tc>
          <w:tcPr>
            <w:tcW w:w="3166" w:type="dxa"/>
          </w:tcPr>
          <w:p w:rsidR="00FF1E52" w:rsidRDefault="00FF1E52" w:rsidP="001D660E">
            <w:pPr>
              <w:rPr>
                <w:rFonts w:ascii="Times New Roman" w:hAnsi="Times New Roman" w:cs="Times New Roman"/>
                <w:sz w:val="28"/>
                <w:szCs w:val="28"/>
                <w:lang w:val="be-BY"/>
              </w:rPr>
            </w:pPr>
            <w:r>
              <w:rPr>
                <w:rFonts w:ascii="Times New Roman" w:hAnsi="Times New Roman" w:cs="Times New Roman"/>
                <w:sz w:val="28"/>
                <w:szCs w:val="28"/>
                <w:lang w:val="be-BY"/>
              </w:rPr>
              <w:t>3. Свята “Адзіная мая”</w:t>
            </w:r>
          </w:p>
        </w:tc>
        <w:tc>
          <w:tcPr>
            <w:tcW w:w="6332" w:type="dxa"/>
            <w:gridSpan w:val="2"/>
            <w:tcBorders>
              <w:right w:val="single" w:sz="4" w:space="0" w:color="auto"/>
            </w:tcBorders>
          </w:tcPr>
          <w:p w:rsidR="00FF1E52" w:rsidRDefault="00FF1E52" w:rsidP="00FF1E52">
            <w:pPr>
              <w:rPr>
                <w:rFonts w:ascii="Times New Roman" w:hAnsi="Times New Roman" w:cs="Times New Roman"/>
                <w:sz w:val="28"/>
                <w:szCs w:val="28"/>
                <w:lang w:val="be-BY"/>
              </w:rPr>
            </w:pPr>
            <w:r>
              <w:rPr>
                <w:rFonts w:ascii="Times New Roman" w:hAnsi="Times New Roman" w:cs="Times New Roman"/>
                <w:sz w:val="28"/>
                <w:szCs w:val="28"/>
                <w:lang w:val="be-BY"/>
              </w:rPr>
              <w:t xml:space="preserve">Конкурс чытачоў вершаў пра маці. </w:t>
            </w:r>
            <w:r w:rsidR="00D636E4">
              <w:rPr>
                <w:rFonts w:ascii="Times New Roman" w:hAnsi="Times New Roman" w:cs="Times New Roman"/>
                <w:sz w:val="28"/>
                <w:szCs w:val="28"/>
                <w:lang w:val="be-BY"/>
              </w:rPr>
              <w:t xml:space="preserve">Прэзентацыя </w:t>
            </w:r>
            <w:r w:rsidR="00C56AB3">
              <w:rPr>
                <w:rFonts w:ascii="Times New Roman" w:hAnsi="Times New Roman" w:cs="Times New Roman"/>
                <w:sz w:val="28"/>
                <w:szCs w:val="28"/>
                <w:lang w:val="be-BY"/>
              </w:rPr>
              <w:t xml:space="preserve">“Дзень маці ў розных краінах свету”. </w:t>
            </w:r>
            <w:r>
              <w:rPr>
                <w:rFonts w:ascii="Times New Roman" w:hAnsi="Times New Roman" w:cs="Times New Roman"/>
                <w:sz w:val="28"/>
                <w:szCs w:val="28"/>
                <w:lang w:val="be-BY"/>
              </w:rPr>
              <w:t>Выстава малюнкаў “Самая лепшая”</w:t>
            </w:r>
          </w:p>
        </w:tc>
      </w:tr>
      <w:tr w:rsidR="00E34772" w:rsidRPr="00FF1E52" w:rsidTr="00FF1E52">
        <w:tc>
          <w:tcPr>
            <w:tcW w:w="9498" w:type="dxa"/>
            <w:gridSpan w:val="3"/>
          </w:tcPr>
          <w:p w:rsidR="00E34772" w:rsidRPr="007614DC" w:rsidRDefault="00E34772" w:rsidP="00FF1E52">
            <w:pPr>
              <w:jc w:val="center"/>
              <w:rPr>
                <w:rFonts w:ascii="Times New Roman" w:hAnsi="Times New Roman" w:cs="Times New Roman"/>
                <w:b/>
                <w:i/>
                <w:sz w:val="32"/>
                <w:szCs w:val="32"/>
                <w:lang w:val="be-BY"/>
              </w:rPr>
            </w:pPr>
            <w:r w:rsidRPr="007614DC">
              <w:rPr>
                <w:rFonts w:ascii="Times New Roman" w:hAnsi="Times New Roman" w:cs="Times New Roman"/>
                <w:b/>
                <w:i/>
                <w:sz w:val="32"/>
                <w:szCs w:val="32"/>
                <w:lang w:val="be-BY"/>
              </w:rPr>
              <w:t>Мясціны майго дзяцінства</w:t>
            </w:r>
          </w:p>
        </w:tc>
      </w:tr>
      <w:tr w:rsidR="00FF1E52" w:rsidRPr="009C27F0" w:rsidTr="00FF1E52">
        <w:tc>
          <w:tcPr>
            <w:tcW w:w="3166" w:type="dxa"/>
          </w:tcPr>
          <w:p w:rsidR="00FF1E52" w:rsidRDefault="00FF1E52" w:rsidP="00D13367">
            <w:pPr>
              <w:rPr>
                <w:rFonts w:ascii="Times New Roman" w:hAnsi="Times New Roman" w:cs="Times New Roman"/>
                <w:sz w:val="28"/>
                <w:szCs w:val="28"/>
                <w:lang w:val="be-BY"/>
              </w:rPr>
            </w:pPr>
            <w:r>
              <w:rPr>
                <w:rFonts w:ascii="Times New Roman" w:hAnsi="Times New Roman" w:cs="Times New Roman"/>
                <w:sz w:val="28"/>
                <w:szCs w:val="28"/>
                <w:lang w:val="be-BY"/>
              </w:rPr>
              <w:t>1.Завочнае падарожжа “З глыбінь вякоў”</w:t>
            </w:r>
          </w:p>
        </w:tc>
        <w:tc>
          <w:tcPr>
            <w:tcW w:w="6332" w:type="dxa"/>
            <w:gridSpan w:val="2"/>
            <w:tcBorders>
              <w:top w:val="single" w:sz="4" w:space="0" w:color="auto"/>
              <w:bottom w:val="single" w:sz="4" w:space="0" w:color="auto"/>
              <w:right w:val="single" w:sz="4" w:space="0" w:color="auto"/>
            </w:tcBorders>
          </w:tcPr>
          <w:p w:rsidR="00FF1E52" w:rsidRDefault="00FF1E52" w:rsidP="00714E6D">
            <w:pPr>
              <w:rPr>
                <w:rFonts w:ascii="Times New Roman" w:hAnsi="Times New Roman" w:cs="Times New Roman"/>
                <w:sz w:val="28"/>
                <w:szCs w:val="28"/>
                <w:lang w:val="be-BY"/>
              </w:rPr>
            </w:pPr>
            <w:r>
              <w:rPr>
                <w:rFonts w:ascii="Times New Roman" w:hAnsi="Times New Roman" w:cs="Times New Roman"/>
                <w:sz w:val="28"/>
                <w:szCs w:val="28"/>
                <w:lang w:val="be-BY"/>
              </w:rPr>
              <w:t>Знаёмства з гістор</w:t>
            </w:r>
            <w:r w:rsidR="000A0222">
              <w:rPr>
                <w:rFonts w:ascii="Times New Roman" w:hAnsi="Times New Roman" w:cs="Times New Roman"/>
                <w:sz w:val="28"/>
                <w:szCs w:val="28"/>
                <w:lang w:val="be-BY"/>
              </w:rPr>
              <w:t>ыяй і легендамі ўзнікнення назвы вёсакі</w:t>
            </w:r>
            <w:r>
              <w:rPr>
                <w:rFonts w:ascii="Times New Roman" w:hAnsi="Times New Roman" w:cs="Times New Roman"/>
                <w:sz w:val="28"/>
                <w:szCs w:val="28"/>
                <w:lang w:val="be-BY"/>
              </w:rPr>
              <w:t>. Гульня “Што лішняе?”</w:t>
            </w:r>
            <w:r w:rsidR="00D13367">
              <w:rPr>
                <w:rFonts w:ascii="Times New Roman" w:hAnsi="Times New Roman" w:cs="Times New Roman"/>
                <w:sz w:val="28"/>
                <w:szCs w:val="28"/>
                <w:lang w:val="be-BY"/>
              </w:rPr>
              <w:t xml:space="preserve"> Гістарычная гадзіна “Падарожжа ў мінулае маёй краіны”</w:t>
            </w:r>
          </w:p>
        </w:tc>
      </w:tr>
      <w:tr w:rsidR="00FF1E52" w:rsidRPr="00FF1E52" w:rsidTr="00FF1E52">
        <w:tc>
          <w:tcPr>
            <w:tcW w:w="3166" w:type="dxa"/>
          </w:tcPr>
          <w:p w:rsidR="00FF1E52" w:rsidRDefault="00FF1E52" w:rsidP="001D660E">
            <w:pPr>
              <w:rPr>
                <w:rFonts w:ascii="Times New Roman" w:hAnsi="Times New Roman" w:cs="Times New Roman"/>
                <w:sz w:val="28"/>
                <w:szCs w:val="28"/>
                <w:lang w:val="be-BY"/>
              </w:rPr>
            </w:pPr>
            <w:r>
              <w:rPr>
                <w:rFonts w:ascii="Times New Roman" w:hAnsi="Times New Roman" w:cs="Times New Roman"/>
                <w:sz w:val="28"/>
                <w:szCs w:val="28"/>
                <w:lang w:val="be-BY"/>
              </w:rPr>
              <w:t>2. Тэмпавая прагулка “Вуліцамі Моталя”</w:t>
            </w:r>
          </w:p>
        </w:tc>
        <w:tc>
          <w:tcPr>
            <w:tcW w:w="6332" w:type="dxa"/>
            <w:gridSpan w:val="2"/>
            <w:tcBorders>
              <w:top w:val="single" w:sz="4" w:space="0" w:color="auto"/>
              <w:bottom w:val="single" w:sz="4" w:space="0" w:color="auto"/>
              <w:right w:val="single" w:sz="4" w:space="0" w:color="auto"/>
            </w:tcBorders>
          </w:tcPr>
          <w:p w:rsidR="00FF1E52" w:rsidRDefault="00FF1E52" w:rsidP="00FA3CBF">
            <w:pPr>
              <w:rPr>
                <w:rFonts w:ascii="Times New Roman" w:hAnsi="Times New Roman" w:cs="Times New Roman"/>
                <w:sz w:val="28"/>
                <w:szCs w:val="28"/>
                <w:lang w:val="be-BY"/>
              </w:rPr>
            </w:pPr>
            <w:r>
              <w:rPr>
                <w:rFonts w:ascii="Times New Roman" w:hAnsi="Times New Roman" w:cs="Times New Roman"/>
                <w:sz w:val="28"/>
                <w:szCs w:val="28"/>
                <w:lang w:val="be-BY"/>
              </w:rPr>
              <w:t>Знаёмства з мясцовасцю і  назвамі вуліц. Стварэнне відэароліка “Падарожжа па аг. Моталь”</w:t>
            </w:r>
          </w:p>
        </w:tc>
      </w:tr>
      <w:tr w:rsidR="000A0222" w:rsidRPr="00FF1E52" w:rsidTr="00FF1E52">
        <w:tc>
          <w:tcPr>
            <w:tcW w:w="3166" w:type="dxa"/>
          </w:tcPr>
          <w:p w:rsidR="000A0222" w:rsidRDefault="000A0222" w:rsidP="001D660E">
            <w:pPr>
              <w:rPr>
                <w:rFonts w:ascii="Times New Roman" w:hAnsi="Times New Roman" w:cs="Times New Roman"/>
                <w:sz w:val="28"/>
                <w:szCs w:val="28"/>
                <w:lang w:val="be-BY"/>
              </w:rPr>
            </w:pPr>
            <w:r>
              <w:rPr>
                <w:rFonts w:ascii="Times New Roman" w:hAnsi="Times New Roman" w:cs="Times New Roman"/>
                <w:sz w:val="28"/>
                <w:szCs w:val="28"/>
                <w:lang w:val="be-BY"/>
              </w:rPr>
              <w:t xml:space="preserve">3. Экскурсія </w:t>
            </w:r>
            <w:r w:rsidR="00357C4C">
              <w:rPr>
                <w:rFonts w:ascii="Times New Roman" w:hAnsi="Times New Roman" w:cs="Times New Roman"/>
                <w:sz w:val="28"/>
                <w:szCs w:val="28"/>
                <w:lang w:val="be-BY"/>
              </w:rPr>
              <w:t>да ракі Ясельда</w:t>
            </w:r>
          </w:p>
        </w:tc>
        <w:tc>
          <w:tcPr>
            <w:tcW w:w="6332" w:type="dxa"/>
            <w:gridSpan w:val="2"/>
            <w:tcBorders>
              <w:top w:val="single" w:sz="4" w:space="0" w:color="auto"/>
              <w:bottom w:val="single" w:sz="4" w:space="0" w:color="auto"/>
              <w:right w:val="single" w:sz="4" w:space="0" w:color="auto"/>
            </w:tcBorders>
          </w:tcPr>
          <w:p w:rsidR="000A0222" w:rsidRDefault="00357C4C" w:rsidP="00FA3CBF">
            <w:pPr>
              <w:rPr>
                <w:rFonts w:ascii="Times New Roman" w:hAnsi="Times New Roman" w:cs="Times New Roman"/>
                <w:sz w:val="28"/>
                <w:szCs w:val="28"/>
                <w:lang w:val="be-BY"/>
              </w:rPr>
            </w:pPr>
            <w:r>
              <w:rPr>
                <w:rFonts w:ascii="Times New Roman" w:hAnsi="Times New Roman" w:cs="Times New Roman"/>
                <w:sz w:val="28"/>
                <w:szCs w:val="28"/>
                <w:lang w:val="be-BY"/>
              </w:rPr>
              <w:t>Легенда аб паходжанні назвы ракі Ясельда. Знаёмства з раслінным і жывёльным светам ракі.</w:t>
            </w:r>
          </w:p>
        </w:tc>
      </w:tr>
      <w:tr w:rsidR="00FF1E52" w:rsidRPr="00FF1E52" w:rsidTr="00FF1E52">
        <w:tc>
          <w:tcPr>
            <w:tcW w:w="3166" w:type="dxa"/>
          </w:tcPr>
          <w:p w:rsidR="00FF1E52" w:rsidRDefault="00357C4C" w:rsidP="00D636E4">
            <w:pPr>
              <w:rPr>
                <w:rFonts w:ascii="Times New Roman" w:hAnsi="Times New Roman" w:cs="Times New Roman"/>
                <w:sz w:val="28"/>
                <w:szCs w:val="28"/>
                <w:lang w:val="be-BY"/>
              </w:rPr>
            </w:pPr>
            <w:r>
              <w:rPr>
                <w:rFonts w:ascii="Times New Roman" w:hAnsi="Times New Roman" w:cs="Times New Roman"/>
                <w:sz w:val="28"/>
                <w:szCs w:val="28"/>
                <w:lang w:val="be-BY"/>
              </w:rPr>
              <w:t>4</w:t>
            </w:r>
            <w:r w:rsidR="00FF1E52">
              <w:rPr>
                <w:rFonts w:ascii="Times New Roman" w:hAnsi="Times New Roman" w:cs="Times New Roman"/>
                <w:sz w:val="28"/>
                <w:szCs w:val="28"/>
                <w:lang w:val="be-BY"/>
              </w:rPr>
              <w:t xml:space="preserve">. </w:t>
            </w:r>
            <w:r w:rsidR="00D636E4">
              <w:rPr>
                <w:rFonts w:ascii="Times New Roman" w:hAnsi="Times New Roman" w:cs="Times New Roman"/>
                <w:sz w:val="28"/>
                <w:szCs w:val="28"/>
                <w:lang w:val="be-BY"/>
              </w:rPr>
              <w:t>Інфармацыйная прагулка “Векавыя дрэвы Моталя”</w:t>
            </w:r>
          </w:p>
        </w:tc>
        <w:tc>
          <w:tcPr>
            <w:tcW w:w="6332" w:type="dxa"/>
            <w:gridSpan w:val="2"/>
            <w:tcBorders>
              <w:top w:val="single" w:sz="4" w:space="0" w:color="auto"/>
              <w:bottom w:val="single" w:sz="4" w:space="0" w:color="auto"/>
              <w:right w:val="single" w:sz="4" w:space="0" w:color="auto"/>
            </w:tcBorders>
          </w:tcPr>
          <w:p w:rsidR="00D636E4" w:rsidRDefault="00D636E4" w:rsidP="00D636E4">
            <w:p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Знаёмства з векавымі дрэвамі Моталя. </w:t>
            </w:r>
          </w:p>
          <w:p w:rsidR="00FF1E52" w:rsidRDefault="00D636E4" w:rsidP="00D636E4">
            <w:pPr>
              <w:rPr>
                <w:rFonts w:ascii="Times New Roman" w:hAnsi="Times New Roman" w:cs="Times New Roman"/>
                <w:sz w:val="28"/>
                <w:szCs w:val="28"/>
                <w:lang w:val="be-BY"/>
              </w:rPr>
            </w:pPr>
            <w:r>
              <w:rPr>
                <w:rFonts w:ascii="Times New Roman" w:hAnsi="Times New Roman" w:cs="Times New Roman"/>
                <w:sz w:val="28"/>
                <w:szCs w:val="28"/>
                <w:lang w:val="be-BY"/>
              </w:rPr>
              <w:t>Відэаролік “Векавыя дрэвы”</w:t>
            </w:r>
          </w:p>
        </w:tc>
      </w:tr>
      <w:tr w:rsidR="00FF1E52" w:rsidRPr="00FF1E52" w:rsidTr="00FF1E52">
        <w:tc>
          <w:tcPr>
            <w:tcW w:w="3166" w:type="dxa"/>
          </w:tcPr>
          <w:p w:rsidR="00FF1E52" w:rsidRDefault="00357C4C" w:rsidP="00D636E4">
            <w:pPr>
              <w:rPr>
                <w:rFonts w:ascii="Times New Roman" w:hAnsi="Times New Roman" w:cs="Times New Roman"/>
                <w:sz w:val="28"/>
                <w:szCs w:val="28"/>
                <w:lang w:val="be-BY"/>
              </w:rPr>
            </w:pPr>
            <w:r>
              <w:rPr>
                <w:rFonts w:ascii="Times New Roman" w:hAnsi="Times New Roman" w:cs="Times New Roman"/>
                <w:sz w:val="28"/>
                <w:szCs w:val="28"/>
                <w:lang w:val="be-BY"/>
              </w:rPr>
              <w:t>5</w:t>
            </w:r>
            <w:r w:rsidR="00FF1E52">
              <w:rPr>
                <w:rFonts w:ascii="Times New Roman" w:hAnsi="Times New Roman" w:cs="Times New Roman"/>
                <w:sz w:val="28"/>
                <w:szCs w:val="28"/>
                <w:lang w:val="be-BY"/>
              </w:rPr>
              <w:t xml:space="preserve">. </w:t>
            </w:r>
            <w:r w:rsidR="00D636E4">
              <w:rPr>
                <w:rFonts w:ascii="Times New Roman" w:hAnsi="Times New Roman" w:cs="Times New Roman"/>
                <w:sz w:val="28"/>
                <w:szCs w:val="28"/>
                <w:lang w:val="be-BY"/>
              </w:rPr>
              <w:t>Даследчая работа “Бабуліна вёсачка.”</w:t>
            </w:r>
          </w:p>
        </w:tc>
        <w:tc>
          <w:tcPr>
            <w:tcW w:w="6332" w:type="dxa"/>
            <w:gridSpan w:val="2"/>
            <w:tcBorders>
              <w:top w:val="single" w:sz="4" w:space="0" w:color="auto"/>
              <w:bottom w:val="single" w:sz="4" w:space="0" w:color="auto"/>
              <w:right w:val="single" w:sz="4" w:space="0" w:color="auto"/>
            </w:tcBorders>
          </w:tcPr>
          <w:p w:rsidR="00FF1E52" w:rsidRDefault="00D636E4" w:rsidP="00FF1E52">
            <w:pPr>
              <w:jc w:val="both"/>
              <w:rPr>
                <w:rFonts w:ascii="Times New Roman" w:hAnsi="Times New Roman" w:cs="Times New Roman"/>
                <w:sz w:val="28"/>
                <w:szCs w:val="28"/>
                <w:lang w:val="be-BY"/>
              </w:rPr>
            </w:pPr>
            <w:r>
              <w:rPr>
                <w:rFonts w:ascii="Times New Roman" w:hAnsi="Times New Roman" w:cs="Times New Roman"/>
                <w:sz w:val="28"/>
                <w:szCs w:val="28"/>
                <w:lang w:val="be-BY"/>
              </w:rPr>
              <w:t>Знаёмства з легендамі і гісторыяй суседніх вёсак. Удзел у раённай навукова-даследчай канферэнцыі</w:t>
            </w:r>
          </w:p>
        </w:tc>
      </w:tr>
      <w:tr w:rsidR="00FF1E52" w:rsidTr="00FF1E52">
        <w:tc>
          <w:tcPr>
            <w:tcW w:w="9498" w:type="dxa"/>
            <w:gridSpan w:val="3"/>
          </w:tcPr>
          <w:p w:rsidR="00FF1E52" w:rsidRPr="007614DC" w:rsidRDefault="00FF1E52" w:rsidP="001D660E">
            <w:pPr>
              <w:jc w:val="center"/>
              <w:rPr>
                <w:rFonts w:ascii="Times New Roman" w:hAnsi="Times New Roman" w:cs="Times New Roman"/>
                <w:b/>
                <w:i/>
                <w:sz w:val="32"/>
                <w:szCs w:val="32"/>
                <w:lang w:val="be-BY"/>
              </w:rPr>
            </w:pPr>
            <w:r w:rsidRPr="007614DC">
              <w:rPr>
                <w:rFonts w:ascii="Times New Roman" w:hAnsi="Times New Roman" w:cs="Times New Roman"/>
                <w:b/>
                <w:i/>
                <w:sz w:val="32"/>
                <w:szCs w:val="32"/>
                <w:lang w:val="be-BY"/>
              </w:rPr>
              <w:t>Беларусь мая родная: прыродныя багацці краіны</w:t>
            </w:r>
          </w:p>
        </w:tc>
      </w:tr>
      <w:tr w:rsidR="00FF1E52" w:rsidTr="00FF1E52">
        <w:tc>
          <w:tcPr>
            <w:tcW w:w="3166" w:type="dxa"/>
          </w:tcPr>
          <w:p w:rsidR="00FF1E52" w:rsidRPr="00FE2B0E" w:rsidRDefault="00FF1E52" w:rsidP="00FE2B0E">
            <w:pPr>
              <w:rPr>
                <w:rFonts w:ascii="Times New Roman" w:hAnsi="Times New Roman" w:cs="Times New Roman"/>
                <w:sz w:val="28"/>
                <w:szCs w:val="28"/>
                <w:lang w:val="be-BY"/>
              </w:rPr>
            </w:pPr>
            <w:r>
              <w:rPr>
                <w:rFonts w:ascii="Times New Roman" w:hAnsi="Times New Roman" w:cs="Times New Roman"/>
                <w:sz w:val="28"/>
                <w:szCs w:val="28"/>
                <w:lang w:val="be-BY"/>
              </w:rPr>
              <w:t>1.</w:t>
            </w:r>
            <w:r w:rsidRPr="00FE2B0E">
              <w:rPr>
                <w:rFonts w:ascii="Times New Roman" w:hAnsi="Times New Roman" w:cs="Times New Roman"/>
                <w:sz w:val="28"/>
                <w:szCs w:val="28"/>
                <w:lang w:val="be-BY"/>
              </w:rPr>
              <w:t>Завочнае падарожжа “Родны кут”</w:t>
            </w:r>
          </w:p>
        </w:tc>
        <w:tc>
          <w:tcPr>
            <w:tcW w:w="6332" w:type="dxa"/>
            <w:gridSpan w:val="2"/>
            <w:tcBorders>
              <w:top w:val="single" w:sz="4" w:space="0" w:color="auto"/>
              <w:bottom w:val="single" w:sz="4" w:space="0" w:color="auto"/>
              <w:right w:val="single" w:sz="4" w:space="0" w:color="auto"/>
            </w:tcBorders>
          </w:tcPr>
          <w:p w:rsidR="00FF1E52" w:rsidRDefault="00FF1E52" w:rsidP="00FF1E52">
            <w:pPr>
              <w:jc w:val="both"/>
              <w:rPr>
                <w:rFonts w:ascii="Times New Roman" w:hAnsi="Times New Roman" w:cs="Times New Roman"/>
                <w:sz w:val="28"/>
                <w:szCs w:val="28"/>
                <w:lang w:val="be-BY"/>
              </w:rPr>
            </w:pPr>
            <w:r>
              <w:rPr>
                <w:rFonts w:ascii="Times New Roman" w:hAnsi="Times New Roman" w:cs="Times New Roman"/>
                <w:sz w:val="28"/>
                <w:szCs w:val="28"/>
                <w:lang w:val="be-BY"/>
              </w:rPr>
              <w:t>Беларусь</w:t>
            </w:r>
            <w:r w:rsidR="00B42EC1">
              <w:rPr>
                <w:rFonts w:ascii="Times New Roman" w:hAnsi="Times New Roman" w:cs="Times New Roman"/>
                <w:sz w:val="28"/>
                <w:szCs w:val="28"/>
                <w:lang w:val="be-BY"/>
              </w:rPr>
              <w:t xml:space="preserve"> </w:t>
            </w:r>
            <w:r>
              <w:rPr>
                <w:rFonts w:ascii="Times New Roman" w:hAnsi="Times New Roman" w:cs="Times New Roman"/>
                <w:sz w:val="28"/>
                <w:szCs w:val="28"/>
                <w:lang w:val="be-BY"/>
              </w:rPr>
              <w:t>—</w:t>
            </w:r>
            <w:r w:rsidR="00B42EC1">
              <w:rPr>
                <w:rFonts w:ascii="Times New Roman" w:hAnsi="Times New Roman" w:cs="Times New Roman"/>
                <w:sz w:val="28"/>
                <w:szCs w:val="28"/>
                <w:lang w:val="be-BY"/>
              </w:rPr>
              <w:t xml:space="preserve"> </w:t>
            </w:r>
            <w:r>
              <w:rPr>
                <w:rFonts w:ascii="Times New Roman" w:hAnsi="Times New Roman" w:cs="Times New Roman"/>
                <w:sz w:val="28"/>
                <w:szCs w:val="28"/>
                <w:lang w:val="be-BY"/>
              </w:rPr>
              <w:t>наша Радзіма. Размяшчэнне на карце. Дыдактычная гульня “Знайдзі Беларусь на карце”</w:t>
            </w:r>
            <w:r w:rsidR="00685414">
              <w:rPr>
                <w:rFonts w:ascii="Times New Roman" w:hAnsi="Times New Roman" w:cs="Times New Roman"/>
                <w:sz w:val="28"/>
                <w:szCs w:val="28"/>
                <w:lang w:val="be-BY"/>
              </w:rPr>
              <w:t>. Легенда “</w:t>
            </w:r>
            <w:r>
              <w:rPr>
                <w:rFonts w:ascii="Times New Roman" w:hAnsi="Times New Roman" w:cs="Times New Roman"/>
                <w:sz w:val="28"/>
                <w:szCs w:val="28"/>
                <w:lang w:val="be-BY"/>
              </w:rPr>
              <w:t>Адкуль пайшлі беларусы</w:t>
            </w:r>
            <w:r w:rsidR="00685414">
              <w:rPr>
                <w:rFonts w:ascii="Times New Roman" w:hAnsi="Times New Roman" w:cs="Times New Roman"/>
                <w:sz w:val="28"/>
                <w:szCs w:val="28"/>
                <w:lang w:val="be-BY"/>
              </w:rPr>
              <w:t>”</w:t>
            </w:r>
          </w:p>
        </w:tc>
      </w:tr>
      <w:tr w:rsidR="00FF1E52" w:rsidRPr="009C27F0" w:rsidTr="00FF1E52">
        <w:tc>
          <w:tcPr>
            <w:tcW w:w="3166" w:type="dxa"/>
          </w:tcPr>
          <w:p w:rsidR="00FF1E52" w:rsidRDefault="005A5529" w:rsidP="00FE2B0E">
            <w:pPr>
              <w:rPr>
                <w:rFonts w:ascii="Times New Roman" w:hAnsi="Times New Roman" w:cs="Times New Roman"/>
                <w:sz w:val="28"/>
                <w:szCs w:val="28"/>
                <w:lang w:val="be-BY"/>
              </w:rPr>
            </w:pPr>
            <w:r>
              <w:rPr>
                <w:rFonts w:ascii="Times New Roman" w:hAnsi="Times New Roman" w:cs="Times New Roman"/>
                <w:sz w:val="28"/>
                <w:szCs w:val="28"/>
                <w:lang w:val="be-BY"/>
              </w:rPr>
              <w:t>2</w:t>
            </w:r>
            <w:r w:rsidR="00FF1E52">
              <w:rPr>
                <w:rFonts w:ascii="Times New Roman" w:hAnsi="Times New Roman" w:cs="Times New Roman"/>
                <w:sz w:val="28"/>
                <w:szCs w:val="28"/>
                <w:lang w:val="be-BY"/>
              </w:rPr>
              <w:t>. Экскурсія ў лес “Зялёны шум гаёў”</w:t>
            </w:r>
          </w:p>
        </w:tc>
        <w:tc>
          <w:tcPr>
            <w:tcW w:w="6332" w:type="dxa"/>
            <w:gridSpan w:val="2"/>
            <w:tcBorders>
              <w:top w:val="single" w:sz="4" w:space="0" w:color="auto"/>
              <w:bottom w:val="single" w:sz="4" w:space="0" w:color="auto"/>
              <w:right w:val="single" w:sz="4" w:space="0" w:color="auto"/>
            </w:tcBorders>
          </w:tcPr>
          <w:p w:rsidR="00FF1E52" w:rsidRDefault="00FF1E52" w:rsidP="00D13367">
            <w:pPr>
              <w:rPr>
                <w:rFonts w:ascii="Times New Roman" w:hAnsi="Times New Roman" w:cs="Times New Roman"/>
                <w:sz w:val="28"/>
                <w:szCs w:val="28"/>
                <w:lang w:val="be-BY"/>
              </w:rPr>
            </w:pPr>
            <w:r>
              <w:rPr>
                <w:rFonts w:ascii="Times New Roman" w:hAnsi="Times New Roman" w:cs="Times New Roman"/>
                <w:sz w:val="28"/>
                <w:szCs w:val="28"/>
                <w:lang w:val="be-BY"/>
              </w:rPr>
              <w:t>В</w:t>
            </w:r>
            <w:r w:rsidR="00A30393">
              <w:rPr>
                <w:rFonts w:ascii="Times New Roman" w:hAnsi="Times New Roman" w:cs="Times New Roman"/>
                <w:sz w:val="28"/>
                <w:szCs w:val="28"/>
                <w:lang w:val="be-BY"/>
              </w:rPr>
              <w:t>іды лясоў. Расліны і жывёлы</w:t>
            </w:r>
            <w:r>
              <w:rPr>
                <w:rFonts w:ascii="Times New Roman" w:hAnsi="Times New Roman" w:cs="Times New Roman"/>
                <w:sz w:val="28"/>
                <w:szCs w:val="28"/>
                <w:lang w:val="be-BY"/>
              </w:rPr>
              <w:t>. Значэнне лесу для чалавека. Выстава работ з прыроднага матэрыялу.</w:t>
            </w:r>
            <w:r w:rsidR="00C56AB3">
              <w:rPr>
                <w:rFonts w:ascii="Times New Roman" w:hAnsi="Times New Roman" w:cs="Times New Roman"/>
                <w:sz w:val="28"/>
                <w:szCs w:val="28"/>
                <w:lang w:val="be-BY"/>
              </w:rPr>
              <w:t xml:space="preserve"> Гульня-падарожжа “Лес</w:t>
            </w:r>
            <w:r w:rsidR="00B42EC1">
              <w:rPr>
                <w:rFonts w:ascii="Times New Roman" w:hAnsi="Times New Roman" w:cs="Times New Roman"/>
                <w:sz w:val="28"/>
                <w:szCs w:val="28"/>
                <w:lang w:val="be-BY"/>
              </w:rPr>
              <w:t xml:space="preserve"> </w:t>
            </w:r>
            <w:r w:rsidR="00C56AB3">
              <w:rPr>
                <w:rFonts w:ascii="Times New Roman" w:hAnsi="Times New Roman" w:cs="Times New Roman"/>
                <w:sz w:val="28"/>
                <w:szCs w:val="28"/>
                <w:lang w:val="be-BY"/>
              </w:rPr>
              <w:t>—</w:t>
            </w:r>
            <w:r w:rsidR="00B42EC1">
              <w:rPr>
                <w:rFonts w:ascii="Times New Roman" w:hAnsi="Times New Roman" w:cs="Times New Roman"/>
                <w:sz w:val="28"/>
                <w:szCs w:val="28"/>
                <w:lang w:val="be-BY"/>
              </w:rPr>
              <w:t xml:space="preserve"> </w:t>
            </w:r>
            <w:r w:rsidR="00C56AB3">
              <w:rPr>
                <w:rFonts w:ascii="Times New Roman" w:hAnsi="Times New Roman" w:cs="Times New Roman"/>
                <w:sz w:val="28"/>
                <w:szCs w:val="28"/>
                <w:lang w:val="be-BY"/>
              </w:rPr>
              <w:t xml:space="preserve">поўны цудаў”. </w:t>
            </w:r>
            <w:r w:rsidR="00D13367">
              <w:rPr>
                <w:rFonts w:ascii="Times New Roman" w:hAnsi="Times New Roman" w:cs="Times New Roman"/>
                <w:sz w:val="28"/>
                <w:szCs w:val="28"/>
                <w:lang w:val="be-BY"/>
              </w:rPr>
              <w:t>Праект аб захаванні лясоў “Спынім агонь!”</w:t>
            </w:r>
          </w:p>
        </w:tc>
      </w:tr>
      <w:tr w:rsidR="00FF1E52" w:rsidRPr="00F50850" w:rsidTr="00FF1E52">
        <w:tc>
          <w:tcPr>
            <w:tcW w:w="3166" w:type="dxa"/>
          </w:tcPr>
          <w:p w:rsidR="00FF1E52" w:rsidRDefault="005A5529" w:rsidP="00FF572E">
            <w:pPr>
              <w:rPr>
                <w:rFonts w:ascii="Times New Roman" w:hAnsi="Times New Roman" w:cs="Times New Roman"/>
                <w:sz w:val="28"/>
                <w:szCs w:val="28"/>
                <w:lang w:val="be-BY"/>
              </w:rPr>
            </w:pPr>
            <w:r>
              <w:rPr>
                <w:rFonts w:ascii="Times New Roman" w:hAnsi="Times New Roman" w:cs="Times New Roman"/>
                <w:sz w:val="28"/>
                <w:szCs w:val="28"/>
                <w:lang w:val="be-BY"/>
              </w:rPr>
              <w:t>3</w:t>
            </w:r>
            <w:r w:rsidR="00FF1E52">
              <w:rPr>
                <w:rFonts w:ascii="Times New Roman" w:hAnsi="Times New Roman" w:cs="Times New Roman"/>
                <w:sz w:val="28"/>
                <w:szCs w:val="28"/>
                <w:lang w:val="be-BY"/>
              </w:rPr>
              <w:t>.</w:t>
            </w:r>
            <w:r w:rsidR="00FF572E">
              <w:rPr>
                <w:rFonts w:ascii="Times New Roman" w:hAnsi="Times New Roman" w:cs="Times New Roman"/>
                <w:sz w:val="28"/>
                <w:szCs w:val="28"/>
                <w:lang w:val="be-BY"/>
              </w:rPr>
              <w:t>Завочнае падарожжа</w:t>
            </w:r>
            <w:r w:rsidR="00D13367">
              <w:rPr>
                <w:rFonts w:ascii="Times New Roman" w:hAnsi="Times New Roman" w:cs="Times New Roman"/>
                <w:sz w:val="28"/>
                <w:szCs w:val="28"/>
                <w:lang w:val="be-BY"/>
              </w:rPr>
              <w:t xml:space="preserve"> “Беларускія краявіды”</w:t>
            </w:r>
          </w:p>
        </w:tc>
        <w:tc>
          <w:tcPr>
            <w:tcW w:w="6332" w:type="dxa"/>
            <w:gridSpan w:val="2"/>
            <w:tcBorders>
              <w:top w:val="single" w:sz="4" w:space="0" w:color="auto"/>
              <w:bottom w:val="single" w:sz="4" w:space="0" w:color="auto"/>
              <w:right w:val="single" w:sz="4" w:space="0" w:color="auto"/>
            </w:tcBorders>
          </w:tcPr>
          <w:p w:rsidR="007614DC" w:rsidRDefault="00B42EC1" w:rsidP="00B42EC1">
            <w:pPr>
              <w:rPr>
                <w:rFonts w:ascii="Times New Roman" w:hAnsi="Times New Roman"/>
                <w:bCs/>
                <w:sz w:val="28"/>
                <w:szCs w:val="28"/>
                <w:lang w:val="be-BY"/>
              </w:rPr>
            </w:pPr>
            <w:r>
              <w:rPr>
                <w:rFonts w:ascii="Times New Roman" w:hAnsi="Times New Roman"/>
                <w:bCs/>
                <w:sz w:val="28"/>
                <w:szCs w:val="28"/>
                <w:lang w:val="be-BY"/>
              </w:rPr>
              <w:t xml:space="preserve">Краяведчы турнір “Край мой Брэстчына.” </w:t>
            </w:r>
            <w:r w:rsidR="00FF572E">
              <w:rPr>
                <w:rFonts w:ascii="Times New Roman" w:hAnsi="Times New Roman"/>
                <w:bCs/>
                <w:sz w:val="28"/>
                <w:szCs w:val="28"/>
                <w:lang w:val="be-BY"/>
              </w:rPr>
              <w:t xml:space="preserve">Прэзентацыя </w:t>
            </w:r>
            <w:r w:rsidR="00D13367">
              <w:rPr>
                <w:rFonts w:ascii="Times New Roman" w:hAnsi="Times New Roman"/>
                <w:bCs/>
                <w:sz w:val="28"/>
                <w:szCs w:val="28"/>
                <w:lang w:val="be-BY"/>
              </w:rPr>
              <w:t>“Запаведныя мясціны”.</w:t>
            </w:r>
          </w:p>
          <w:p w:rsidR="00FF1E52" w:rsidRDefault="00D13367" w:rsidP="00B42EC1">
            <w:pPr>
              <w:rPr>
                <w:rFonts w:ascii="Times New Roman" w:hAnsi="Times New Roman" w:cs="Times New Roman"/>
                <w:sz w:val="28"/>
                <w:szCs w:val="28"/>
                <w:lang w:val="be-BY"/>
              </w:rPr>
            </w:pPr>
            <w:r>
              <w:rPr>
                <w:rFonts w:ascii="Times New Roman" w:hAnsi="Times New Roman"/>
                <w:bCs/>
                <w:sz w:val="28"/>
                <w:szCs w:val="28"/>
                <w:lang w:val="be-BY"/>
              </w:rPr>
              <w:t xml:space="preserve"> Віктарына “Сцяжынкамі роднага краю”</w:t>
            </w:r>
          </w:p>
        </w:tc>
      </w:tr>
      <w:tr w:rsidR="00FF1E52" w:rsidRPr="009C27F0" w:rsidTr="007614DC">
        <w:tc>
          <w:tcPr>
            <w:tcW w:w="3166" w:type="dxa"/>
          </w:tcPr>
          <w:p w:rsidR="00FF1E52" w:rsidRDefault="005A5529" w:rsidP="00AF7277">
            <w:pPr>
              <w:rPr>
                <w:rFonts w:ascii="Times New Roman" w:hAnsi="Times New Roman" w:cs="Times New Roman"/>
                <w:sz w:val="28"/>
                <w:szCs w:val="28"/>
                <w:lang w:val="be-BY"/>
              </w:rPr>
            </w:pPr>
            <w:r>
              <w:rPr>
                <w:rFonts w:ascii="Times New Roman" w:hAnsi="Times New Roman" w:cs="Times New Roman"/>
                <w:sz w:val="28"/>
                <w:szCs w:val="28"/>
                <w:lang w:val="be-BY"/>
              </w:rPr>
              <w:t>4</w:t>
            </w:r>
            <w:r w:rsidR="00FF572E">
              <w:rPr>
                <w:rFonts w:ascii="Times New Roman" w:hAnsi="Times New Roman" w:cs="Times New Roman"/>
                <w:sz w:val="28"/>
                <w:szCs w:val="28"/>
                <w:lang w:val="be-BY"/>
              </w:rPr>
              <w:t>.</w:t>
            </w:r>
            <w:r w:rsidR="00AF7277">
              <w:rPr>
                <w:rFonts w:ascii="Times New Roman" w:hAnsi="Times New Roman" w:cs="Times New Roman"/>
                <w:sz w:val="28"/>
                <w:szCs w:val="28"/>
                <w:lang w:val="be-BY"/>
              </w:rPr>
              <w:t xml:space="preserve"> Занятак “Жывёльны свет Беларусі”</w:t>
            </w:r>
          </w:p>
        </w:tc>
        <w:tc>
          <w:tcPr>
            <w:tcW w:w="6332" w:type="dxa"/>
            <w:gridSpan w:val="2"/>
            <w:tcBorders>
              <w:top w:val="single" w:sz="4" w:space="0" w:color="auto"/>
              <w:bottom w:val="single" w:sz="4" w:space="0" w:color="auto"/>
              <w:right w:val="single" w:sz="4" w:space="0" w:color="auto"/>
            </w:tcBorders>
          </w:tcPr>
          <w:p w:rsidR="00446822" w:rsidRDefault="00AF7277" w:rsidP="007614DC">
            <w:pPr>
              <w:rPr>
                <w:rFonts w:ascii="Times New Roman" w:hAnsi="Times New Roman" w:cs="Times New Roman"/>
                <w:sz w:val="28"/>
                <w:szCs w:val="28"/>
                <w:lang w:val="be-BY"/>
              </w:rPr>
            </w:pPr>
            <w:r>
              <w:rPr>
                <w:rFonts w:ascii="Times New Roman" w:hAnsi="Times New Roman" w:cs="Times New Roman"/>
                <w:sz w:val="28"/>
                <w:szCs w:val="28"/>
                <w:lang w:val="be-BY"/>
              </w:rPr>
              <w:t>Дзікія і свойскія жывёлы. Прэзентацыя “Мы ў адказе за тых, каго прыручылі”. “Чырвоная кніга Беларусі</w:t>
            </w:r>
            <w:r w:rsidR="00357C4C">
              <w:rPr>
                <w:rFonts w:ascii="Times New Roman" w:hAnsi="Times New Roman" w:cs="Times New Roman"/>
                <w:sz w:val="28"/>
                <w:szCs w:val="28"/>
                <w:lang w:val="be-BY"/>
              </w:rPr>
              <w:t>. Жывёлы</w:t>
            </w:r>
            <w:r>
              <w:rPr>
                <w:rFonts w:ascii="Times New Roman" w:hAnsi="Times New Roman" w:cs="Times New Roman"/>
                <w:sz w:val="28"/>
                <w:szCs w:val="28"/>
                <w:lang w:val="be-BY"/>
              </w:rPr>
              <w:t xml:space="preserve">”. Гульня </w:t>
            </w:r>
            <w:r w:rsidR="00A30393">
              <w:rPr>
                <w:rFonts w:ascii="Times New Roman" w:hAnsi="Times New Roman" w:cs="Times New Roman"/>
                <w:sz w:val="28"/>
                <w:szCs w:val="28"/>
                <w:lang w:val="be-BY"/>
              </w:rPr>
              <w:t xml:space="preserve">“Браты нашы </w:t>
            </w:r>
            <w:r>
              <w:rPr>
                <w:rFonts w:ascii="Times New Roman" w:hAnsi="Times New Roman" w:cs="Times New Roman"/>
                <w:sz w:val="28"/>
                <w:szCs w:val="28"/>
                <w:lang w:val="be-BY"/>
              </w:rPr>
              <w:t>меншыя”. Конкурс малюнкаў “Мой чацвераногі сябар”</w:t>
            </w:r>
          </w:p>
        </w:tc>
      </w:tr>
      <w:tr w:rsidR="007614DC" w:rsidRPr="00FF1E52" w:rsidTr="00AF7277">
        <w:tc>
          <w:tcPr>
            <w:tcW w:w="3166" w:type="dxa"/>
          </w:tcPr>
          <w:p w:rsidR="008B3DDE" w:rsidRDefault="005A5529" w:rsidP="00AF7277">
            <w:pPr>
              <w:rPr>
                <w:rFonts w:ascii="Times New Roman" w:hAnsi="Times New Roman" w:cs="Times New Roman"/>
                <w:sz w:val="28"/>
                <w:szCs w:val="28"/>
                <w:lang w:val="be-BY"/>
              </w:rPr>
            </w:pPr>
            <w:r>
              <w:rPr>
                <w:rFonts w:ascii="Times New Roman" w:hAnsi="Times New Roman" w:cs="Times New Roman"/>
                <w:sz w:val="28"/>
                <w:szCs w:val="28"/>
                <w:lang w:val="be-BY"/>
              </w:rPr>
              <w:t>5</w:t>
            </w:r>
            <w:r w:rsidR="007614DC">
              <w:rPr>
                <w:rFonts w:ascii="Times New Roman" w:hAnsi="Times New Roman" w:cs="Times New Roman"/>
                <w:sz w:val="28"/>
                <w:szCs w:val="28"/>
                <w:lang w:val="be-BY"/>
              </w:rPr>
              <w:t>.</w:t>
            </w:r>
            <w:r w:rsidR="00AF7277">
              <w:rPr>
                <w:rFonts w:ascii="Times New Roman" w:hAnsi="Times New Roman" w:cs="Times New Roman"/>
                <w:sz w:val="28"/>
                <w:szCs w:val="28"/>
                <w:lang w:val="be-BY"/>
              </w:rPr>
              <w:t xml:space="preserve"> Тыдзень крылатых сяброў. </w:t>
            </w:r>
          </w:p>
          <w:p w:rsidR="007614DC" w:rsidRDefault="00AF7277" w:rsidP="00AF7277">
            <w:pPr>
              <w:rPr>
                <w:rFonts w:ascii="Times New Roman" w:hAnsi="Times New Roman" w:cs="Times New Roman"/>
                <w:sz w:val="28"/>
                <w:szCs w:val="28"/>
                <w:lang w:val="be-BY"/>
              </w:rPr>
            </w:pPr>
            <w:r>
              <w:rPr>
                <w:rFonts w:ascii="Times New Roman" w:hAnsi="Times New Roman" w:cs="Times New Roman"/>
                <w:sz w:val="28"/>
                <w:szCs w:val="28"/>
                <w:lang w:val="be-BY"/>
              </w:rPr>
              <w:lastRenderedPageBreak/>
              <w:t>Занятак “Птушкі Беларусі”</w:t>
            </w:r>
          </w:p>
        </w:tc>
        <w:tc>
          <w:tcPr>
            <w:tcW w:w="6332" w:type="dxa"/>
            <w:gridSpan w:val="2"/>
            <w:tcBorders>
              <w:top w:val="single" w:sz="4" w:space="0" w:color="auto"/>
              <w:bottom w:val="single" w:sz="4" w:space="0" w:color="auto"/>
              <w:right w:val="single" w:sz="4" w:space="0" w:color="auto"/>
            </w:tcBorders>
          </w:tcPr>
          <w:p w:rsidR="00AF7277" w:rsidRDefault="00AF7277" w:rsidP="00AF7277">
            <w:pPr>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Прэзентацыя “Зімуючыя і пералётныя птушкі”. Прэс-канферэнцыя “Птушыныя навіны”. </w:t>
            </w:r>
          </w:p>
          <w:p w:rsidR="00AF7277" w:rsidRDefault="00AF7277" w:rsidP="00AF7277">
            <w:pPr>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Акцыя </w:t>
            </w:r>
            <w:r w:rsidR="004C6237">
              <w:rPr>
                <w:rFonts w:ascii="Times New Roman" w:hAnsi="Times New Roman" w:cs="Times New Roman"/>
                <w:sz w:val="28"/>
                <w:szCs w:val="28"/>
                <w:lang w:val="be-BY"/>
              </w:rPr>
              <w:t>“</w:t>
            </w:r>
            <w:r>
              <w:rPr>
                <w:rFonts w:ascii="Times New Roman" w:hAnsi="Times New Roman" w:cs="Times New Roman"/>
                <w:sz w:val="28"/>
                <w:szCs w:val="28"/>
                <w:lang w:val="be-BY"/>
              </w:rPr>
              <w:t xml:space="preserve">Птушыная сталоўка”. </w:t>
            </w:r>
          </w:p>
          <w:p w:rsidR="007614DC" w:rsidRDefault="00AF7277" w:rsidP="00AF7277">
            <w:pPr>
              <w:rPr>
                <w:rFonts w:ascii="Times New Roman" w:hAnsi="Times New Roman" w:cs="Times New Roman"/>
                <w:sz w:val="28"/>
                <w:szCs w:val="28"/>
                <w:lang w:val="be-BY"/>
              </w:rPr>
            </w:pPr>
            <w:r>
              <w:rPr>
                <w:rFonts w:ascii="Times New Roman" w:hAnsi="Times New Roman" w:cs="Times New Roman"/>
                <w:sz w:val="28"/>
                <w:szCs w:val="28"/>
                <w:lang w:val="be-BY"/>
              </w:rPr>
              <w:t>Удзел у рэспубліканскім конкурсе на лепшы відэаролік “Аб птушках замоўце слова”</w:t>
            </w:r>
          </w:p>
        </w:tc>
      </w:tr>
      <w:tr w:rsidR="00AF7277" w:rsidRPr="00FF1E52" w:rsidTr="00C82C54">
        <w:tc>
          <w:tcPr>
            <w:tcW w:w="9498" w:type="dxa"/>
            <w:gridSpan w:val="3"/>
            <w:tcBorders>
              <w:right w:val="single" w:sz="4" w:space="0" w:color="auto"/>
            </w:tcBorders>
          </w:tcPr>
          <w:p w:rsidR="00AF7277" w:rsidRPr="00AF7277" w:rsidRDefault="00794319" w:rsidP="00AF7277">
            <w:pPr>
              <w:jc w:val="center"/>
              <w:rPr>
                <w:rFonts w:ascii="Times New Roman" w:hAnsi="Times New Roman" w:cs="Times New Roman"/>
                <w:b/>
                <w:i/>
                <w:sz w:val="32"/>
                <w:szCs w:val="32"/>
                <w:lang w:val="be-BY"/>
              </w:rPr>
            </w:pPr>
            <w:r>
              <w:rPr>
                <w:rFonts w:ascii="Times New Roman" w:hAnsi="Times New Roman" w:cs="Times New Roman"/>
                <w:b/>
                <w:i/>
                <w:sz w:val="32"/>
                <w:szCs w:val="32"/>
                <w:lang w:val="be-BY"/>
              </w:rPr>
              <w:lastRenderedPageBreak/>
              <w:t>Спадчына маёй краіны</w:t>
            </w:r>
          </w:p>
        </w:tc>
      </w:tr>
      <w:tr w:rsidR="00AF7277" w:rsidRPr="00FF1E52" w:rsidTr="00AF7277">
        <w:tc>
          <w:tcPr>
            <w:tcW w:w="3166" w:type="dxa"/>
          </w:tcPr>
          <w:p w:rsidR="00AF7277" w:rsidRPr="00864214" w:rsidRDefault="00864214" w:rsidP="00864214">
            <w:pPr>
              <w:rPr>
                <w:rFonts w:ascii="Times New Roman" w:hAnsi="Times New Roman" w:cs="Times New Roman"/>
                <w:sz w:val="28"/>
                <w:szCs w:val="28"/>
                <w:lang w:val="be-BY"/>
              </w:rPr>
            </w:pPr>
            <w:r>
              <w:rPr>
                <w:rFonts w:ascii="Times New Roman" w:hAnsi="Times New Roman" w:cs="Times New Roman"/>
                <w:sz w:val="28"/>
                <w:szCs w:val="28"/>
                <w:lang w:val="be-BY"/>
              </w:rPr>
              <w:t>1.</w:t>
            </w:r>
            <w:r w:rsidR="00794319" w:rsidRPr="00864214">
              <w:rPr>
                <w:rFonts w:ascii="Times New Roman" w:hAnsi="Times New Roman" w:cs="Times New Roman"/>
                <w:sz w:val="28"/>
                <w:szCs w:val="28"/>
                <w:lang w:val="be-BY"/>
              </w:rPr>
              <w:t>Гутарка “Ехалі з горкі скарагаворкі”</w:t>
            </w:r>
          </w:p>
        </w:tc>
        <w:tc>
          <w:tcPr>
            <w:tcW w:w="6332" w:type="dxa"/>
            <w:gridSpan w:val="2"/>
            <w:tcBorders>
              <w:top w:val="single" w:sz="4" w:space="0" w:color="auto"/>
              <w:bottom w:val="single" w:sz="4" w:space="0" w:color="auto"/>
              <w:right w:val="single" w:sz="4" w:space="0" w:color="auto"/>
            </w:tcBorders>
          </w:tcPr>
          <w:p w:rsidR="00AF7277" w:rsidRDefault="00794319" w:rsidP="00AF7277">
            <w:pPr>
              <w:rPr>
                <w:rFonts w:ascii="Times New Roman" w:hAnsi="Times New Roman" w:cs="Times New Roman"/>
                <w:sz w:val="28"/>
                <w:szCs w:val="28"/>
                <w:lang w:val="be-BY"/>
              </w:rPr>
            </w:pPr>
            <w:r>
              <w:rPr>
                <w:rFonts w:ascii="Times New Roman" w:hAnsi="Times New Roman" w:cs="Times New Roman"/>
                <w:sz w:val="28"/>
                <w:szCs w:val="28"/>
                <w:lang w:val="be-BY"/>
              </w:rPr>
              <w:t>Развучванне скарагаворак. Апрацоўка фанетычнага вымаўлення</w:t>
            </w:r>
          </w:p>
        </w:tc>
      </w:tr>
      <w:tr w:rsidR="00AF7277" w:rsidRPr="009C27F0" w:rsidTr="00794319">
        <w:tc>
          <w:tcPr>
            <w:tcW w:w="3166" w:type="dxa"/>
          </w:tcPr>
          <w:p w:rsidR="00AF7277" w:rsidRDefault="00794319" w:rsidP="00AF7277">
            <w:pPr>
              <w:rPr>
                <w:rFonts w:ascii="Times New Roman" w:hAnsi="Times New Roman" w:cs="Times New Roman"/>
                <w:sz w:val="28"/>
                <w:szCs w:val="28"/>
                <w:lang w:val="be-BY"/>
              </w:rPr>
            </w:pPr>
            <w:r>
              <w:rPr>
                <w:rFonts w:ascii="Times New Roman" w:hAnsi="Times New Roman" w:cs="Times New Roman"/>
                <w:sz w:val="28"/>
                <w:szCs w:val="28"/>
                <w:lang w:val="be-BY"/>
              </w:rPr>
              <w:t>2.Занятак “Прыказкі—моўны скарб нацыі”</w:t>
            </w:r>
          </w:p>
        </w:tc>
        <w:tc>
          <w:tcPr>
            <w:tcW w:w="6332" w:type="dxa"/>
            <w:gridSpan w:val="2"/>
            <w:tcBorders>
              <w:top w:val="single" w:sz="4" w:space="0" w:color="auto"/>
              <w:bottom w:val="single" w:sz="4" w:space="0" w:color="auto"/>
              <w:right w:val="single" w:sz="4" w:space="0" w:color="auto"/>
            </w:tcBorders>
          </w:tcPr>
          <w:p w:rsidR="00AF7277" w:rsidRDefault="00794319" w:rsidP="00AF7277">
            <w:pPr>
              <w:rPr>
                <w:rFonts w:ascii="Times New Roman" w:hAnsi="Times New Roman" w:cs="Times New Roman"/>
                <w:sz w:val="28"/>
                <w:szCs w:val="28"/>
                <w:lang w:val="be-BY"/>
              </w:rPr>
            </w:pPr>
            <w:r>
              <w:rPr>
                <w:rFonts w:ascii="Times New Roman" w:hAnsi="Times New Roman" w:cs="Times New Roman"/>
                <w:sz w:val="28"/>
                <w:szCs w:val="28"/>
                <w:lang w:val="be-BY"/>
              </w:rPr>
              <w:t>Асэнсаванне і тлумачэнне прыказак. Ужыванне ў мове</w:t>
            </w:r>
          </w:p>
        </w:tc>
      </w:tr>
      <w:tr w:rsidR="00794319" w:rsidRPr="00FF1E52" w:rsidTr="00794319">
        <w:tc>
          <w:tcPr>
            <w:tcW w:w="3166" w:type="dxa"/>
          </w:tcPr>
          <w:p w:rsidR="00794319" w:rsidRDefault="00794319" w:rsidP="00AF7277">
            <w:pPr>
              <w:rPr>
                <w:rFonts w:ascii="Times New Roman" w:hAnsi="Times New Roman" w:cs="Times New Roman"/>
                <w:sz w:val="28"/>
                <w:szCs w:val="28"/>
                <w:lang w:val="be-BY"/>
              </w:rPr>
            </w:pPr>
            <w:r>
              <w:rPr>
                <w:rFonts w:ascii="Times New Roman" w:hAnsi="Times New Roman" w:cs="Times New Roman"/>
                <w:sz w:val="28"/>
                <w:szCs w:val="28"/>
                <w:lang w:val="be-BY"/>
              </w:rPr>
              <w:t>3.КВЗ “Беларускія народныя казкі”</w:t>
            </w:r>
          </w:p>
        </w:tc>
        <w:tc>
          <w:tcPr>
            <w:tcW w:w="6332" w:type="dxa"/>
            <w:gridSpan w:val="2"/>
            <w:tcBorders>
              <w:top w:val="single" w:sz="4" w:space="0" w:color="auto"/>
              <w:bottom w:val="single" w:sz="4" w:space="0" w:color="auto"/>
              <w:right w:val="single" w:sz="4" w:space="0" w:color="auto"/>
            </w:tcBorders>
          </w:tcPr>
          <w:p w:rsidR="00794319" w:rsidRDefault="00794319" w:rsidP="00AF7277">
            <w:pPr>
              <w:rPr>
                <w:rFonts w:ascii="Times New Roman" w:hAnsi="Times New Roman" w:cs="Times New Roman"/>
                <w:sz w:val="28"/>
                <w:szCs w:val="28"/>
                <w:lang w:val="be-BY"/>
              </w:rPr>
            </w:pPr>
            <w:r>
              <w:rPr>
                <w:rFonts w:ascii="Times New Roman" w:hAnsi="Times New Roman" w:cs="Times New Roman"/>
                <w:sz w:val="28"/>
                <w:szCs w:val="28"/>
                <w:lang w:val="be-BY"/>
              </w:rPr>
              <w:t xml:space="preserve">Інсцыніроўкі беларускіх казак. Віктарына </w:t>
            </w:r>
            <w:r w:rsidR="005A5529">
              <w:rPr>
                <w:rFonts w:ascii="Times New Roman" w:hAnsi="Times New Roman" w:cs="Times New Roman"/>
                <w:sz w:val="28"/>
                <w:szCs w:val="28"/>
                <w:lang w:val="be-BY"/>
              </w:rPr>
              <w:t>“Казкі водзяць карагод”. Конкурс малюнкаў “Мой любімы казачны герой”</w:t>
            </w:r>
          </w:p>
        </w:tc>
      </w:tr>
      <w:tr w:rsidR="00794319" w:rsidRPr="009C27F0" w:rsidTr="005A5529">
        <w:tc>
          <w:tcPr>
            <w:tcW w:w="3166" w:type="dxa"/>
          </w:tcPr>
          <w:p w:rsidR="00794319" w:rsidRDefault="005A5529" w:rsidP="00AF7277">
            <w:pPr>
              <w:rPr>
                <w:rFonts w:ascii="Times New Roman" w:hAnsi="Times New Roman" w:cs="Times New Roman"/>
                <w:sz w:val="28"/>
                <w:szCs w:val="28"/>
                <w:lang w:val="be-BY"/>
              </w:rPr>
            </w:pPr>
            <w:r>
              <w:rPr>
                <w:rFonts w:ascii="Times New Roman" w:hAnsi="Times New Roman" w:cs="Times New Roman"/>
                <w:sz w:val="28"/>
                <w:szCs w:val="28"/>
                <w:lang w:val="be-BY"/>
              </w:rPr>
              <w:t>4. Дзень беларускай гульні</w:t>
            </w:r>
          </w:p>
        </w:tc>
        <w:tc>
          <w:tcPr>
            <w:tcW w:w="6332" w:type="dxa"/>
            <w:gridSpan w:val="2"/>
            <w:tcBorders>
              <w:top w:val="single" w:sz="4" w:space="0" w:color="auto"/>
              <w:bottom w:val="single" w:sz="4" w:space="0" w:color="auto"/>
              <w:right w:val="single" w:sz="4" w:space="0" w:color="auto"/>
            </w:tcBorders>
          </w:tcPr>
          <w:p w:rsidR="00794319" w:rsidRDefault="005A5529" w:rsidP="00446822">
            <w:pPr>
              <w:rPr>
                <w:rFonts w:ascii="Times New Roman" w:hAnsi="Times New Roman" w:cs="Times New Roman"/>
                <w:sz w:val="28"/>
                <w:szCs w:val="28"/>
                <w:lang w:val="be-BY"/>
              </w:rPr>
            </w:pPr>
            <w:r>
              <w:rPr>
                <w:rFonts w:ascii="Times New Roman" w:hAnsi="Times New Roman" w:cs="Times New Roman"/>
                <w:sz w:val="28"/>
                <w:szCs w:val="28"/>
                <w:lang w:val="be-BY"/>
              </w:rPr>
              <w:t xml:space="preserve">Карагод беларускіх народных гульняў. Гульні ў жыцці дзяцей і дарослых ў мінулыя часы. </w:t>
            </w:r>
          </w:p>
        </w:tc>
      </w:tr>
      <w:tr w:rsidR="000329C5" w:rsidRPr="00FF1E52" w:rsidTr="005A5529">
        <w:tc>
          <w:tcPr>
            <w:tcW w:w="3166" w:type="dxa"/>
          </w:tcPr>
          <w:p w:rsidR="000329C5" w:rsidRDefault="008835F9" w:rsidP="000329C5">
            <w:pPr>
              <w:rPr>
                <w:rFonts w:ascii="Times New Roman" w:hAnsi="Times New Roman" w:cs="Times New Roman"/>
                <w:sz w:val="28"/>
                <w:szCs w:val="28"/>
                <w:lang w:val="be-BY"/>
              </w:rPr>
            </w:pPr>
            <w:r>
              <w:rPr>
                <w:rFonts w:ascii="Times New Roman" w:hAnsi="Times New Roman" w:cs="Times New Roman"/>
                <w:sz w:val="28"/>
                <w:szCs w:val="28"/>
                <w:lang w:val="be-BY"/>
              </w:rPr>
              <w:t>5</w:t>
            </w:r>
            <w:r w:rsidR="000329C5">
              <w:rPr>
                <w:rFonts w:ascii="Times New Roman" w:hAnsi="Times New Roman" w:cs="Times New Roman"/>
                <w:sz w:val="28"/>
                <w:szCs w:val="28"/>
                <w:lang w:val="be-BY"/>
              </w:rPr>
              <w:t xml:space="preserve">. Экскурсія ў мотальскі музей </w:t>
            </w:r>
          </w:p>
        </w:tc>
        <w:tc>
          <w:tcPr>
            <w:tcW w:w="6332" w:type="dxa"/>
            <w:gridSpan w:val="2"/>
            <w:tcBorders>
              <w:top w:val="single" w:sz="4" w:space="0" w:color="auto"/>
              <w:bottom w:val="single" w:sz="4" w:space="0" w:color="auto"/>
              <w:right w:val="single" w:sz="4" w:space="0" w:color="auto"/>
            </w:tcBorders>
          </w:tcPr>
          <w:p w:rsidR="000329C5" w:rsidRDefault="0058177D" w:rsidP="000329C5">
            <w:pPr>
              <w:rPr>
                <w:rFonts w:ascii="Times New Roman" w:hAnsi="Times New Roman" w:cs="Times New Roman"/>
                <w:sz w:val="28"/>
                <w:szCs w:val="28"/>
                <w:lang w:val="be-BY"/>
              </w:rPr>
            </w:pPr>
            <w:r>
              <w:rPr>
                <w:rFonts w:ascii="Times New Roman" w:hAnsi="Times New Roman" w:cs="Times New Roman"/>
                <w:sz w:val="28"/>
                <w:szCs w:val="28"/>
                <w:lang w:val="be-BY"/>
              </w:rPr>
              <w:t>Гутарка “</w:t>
            </w:r>
            <w:r w:rsidR="000329C5">
              <w:rPr>
                <w:rFonts w:ascii="Times New Roman" w:hAnsi="Times New Roman" w:cs="Times New Roman"/>
                <w:sz w:val="28"/>
                <w:szCs w:val="28"/>
                <w:lang w:val="be-BY"/>
              </w:rPr>
              <w:t>Народныя промыслы і рамёствы”.</w:t>
            </w:r>
          </w:p>
          <w:p w:rsidR="000329C5" w:rsidRDefault="000329C5" w:rsidP="000329C5">
            <w:pPr>
              <w:rPr>
                <w:rFonts w:ascii="Times New Roman" w:hAnsi="Times New Roman" w:cs="Times New Roman"/>
                <w:sz w:val="28"/>
                <w:szCs w:val="28"/>
                <w:lang w:val="be-BY"/>
              </w:rPr>
            </w:pPr>
            <w:r>
              <w:rPr>
                <w:rFonts w:ascii="Times New Roman" w:hAnsi="Times New Roman" w:cs="Times New Roman"/>
                <w:sz w:val="28"/>
                <w:szCs w:val="28"/>
                <w:lang w:val="be-BY"/>
              </w:rPr>
              <w:t>Гульня “Цудадзейнае кола беларускіх рамёстваў”.</w:t>
            </w:r>
          </w:p>
        </w:tc>
      </w:tr>
      <w:tr w:rsidR="005A5529" w:rsidRPr="009C27F0" w:rsidTr="000329C5">
        <w:tc>
          <w:tcPr>
            <w:tcW w:w="3166" w:type="dxa"/>
          </w:tcPr>
          <w:p w:rsidR="005A5529" w:rsidRDefault="008835F9" w:rsidP="000329C5">
            <w:pPr>
              <w:rPr>
                <w:rFonts w:ascii="Times New Roman" w:hAnsi="Times New Roman" w:cs="Times New Roman"/>
                <w:sz w:val="28"/>
                <w:szCs w:val="28"/>
                <w:lang w:val="be-BY"/>
              </w:rPr>
            </w:pPr>
            <w:r>
              <w:rPr>
                <w:rFonts w:ascii="Times New Roman" w:hAnsi="Times New Roman" w:cs="Times New Roman"/>
                <w:sz w:val="28"/>
                <w:szCs w:val="28"/>
                <w:lang w:val="be-BY"/>
              </w:rPr>
              <w:t>6</w:t>
            </w:r>
            <w:r w:rsidR="005A5529">
              <w:rPr>
                <w:rFonts w:ascii="Times New Roman" w:hAnsi="Times New Roman" w:cs="Times New Roman"/>
                <w:sz w:val="28"/>
                <w:szCs w:val="28"/>
                <w:lang w:val="be-BY"/>
              </w:rPr>
              <w:t>.</w:t>
            </w:r>
            <w:r w:rsidR="000329C5">
              <w:rPr>
                <w:rFonts w:ascii="Times New Roman" w:hAnsi="Times New Roman" w:cs="Times New Roman"/>
                <w:sz w:val="28"/>
                <w:szCs w:val="28"/>
                <w:lang w:val="be-BY"/>
              </w:rPr>
              <w:t xml:space="preserve"> Занятак “Нашы святы”</w:t>
            </w:r>
          </w:p>
        </w:tc>
        <w:tc>
          <w:tcPr>
            <w:tcW w:w="6332" w:type="dxa"/>
            <w:gridSpan w:val="2"/>
            <w:tcBorders>
              <w:top w:val="single" w:sz="4" w:space="0" w:color="auto"/>
              <w:bottom w:val="single" w:sz="4" w:space="0" w:color="auto"/>
              <w:right w:val="single" w:sz="4" w:space="0" w:color="auto"/>
            </w:tcBorders>
          </w:tcPr>
          <w:p w:rsidR="005A5529" w:rsidRDefault="000329C5" w:rsidP="00C82C54">
            <w:pPr>
              <w:rPr>
                <w:rFonts w:ascii="Times New Roman" w:hAnsi="Times New Roman" w:cs="Times New Roman"/>
                <w:sz w:val="28"/>
                <w:szCs w:val="28"/>
                <w:lang w:val="be-BY"/>
              </w:rPr>
            </w:pPr>
            <w:r>
              <w:rPr>
                <w:rFonts w:ascii="Times New Roman" w:hAnsi="Times New Roman"/>
                <w:bCs/>
                <w:sz w:val="28"/>
                <w:szCs w:val="28"/>
                <w:lang w:val="be-BY"/>
              </w:rPr>
              <w:t>“Прыйшлі Каляды, усе людзі рады”, “А мы масленку чакалі”, “Гуканне вясны”, “Вялікдзень”</w:t>
            </w:r>
          </w:p>
        </w:tc>
      </w:tr>
      <w:tr w:rsidR="000329C5" w:rsidRPr="00FF1E52" w:rsidTr="000A0222">
        <w:tc>
          <w:tcPr>
            <w:tcW w:w="3166" w:type="dxa"/>
          </w:tcPr>
          <w:p w:rsidR="000329C5" w:rsidRPr="000329C5" w:rsidRDefault="008835F9" w:rsidP="00A30393">
            <w:pPr>
              <w:rPr>
                <w:rFonts w:ascii="Times New Roman" w:hAnsi="Times New Roman" w:cs="Times New Roman"/>
                <w:sz w:val="28"/>
                <w:szCs w:val="28"/>
                <w:lang w:val="be-BY"/>
              </w:rPr>
            </w:pPr>
            <w:r>
              <w:rPr>
                <w:rFonts w:ascii="Times New Roman" w:hAnsi="Times New Roman" w:cs="Times New Roman"/>
                <w:sz w:val="28"/>
                <w:szCs w:val="28"/>
                <w:lang w:val="be-BY"/>
              </w:rPr>
              <w:t>7</w:t>
            </w:r>
            <w:r w:rsidR="000329C5">
              <w:rPr>
                <w:rFonts w:ascii="Times New Roman" w:hAnsi="Times New Roman" w:cs="Times New Roman"/>
                <w:sz w:val="28"/>
                <w:szCs w:val="28"/>
                <w:lang w:val="be-BY"/>
              </w:rPr>
              <w:t xml:space="preserve">. </w:t>
            </w:r>
            <w:r w:rsidR="000329C5">
              <w:rPr>
                <w:rFonts w:ascii="Times New Roman" w:hAnsi="Times New Roman"/>
                <w:bCs/>
                <w:sz w:val="28"/>
                <w:szCs w:val="28"/>
                <w:lang w:val="be-BY"/>
              </w:rPr>
              <w:t>Вусны часопіс “Беларуская кухня: традыцыі і сучаснасць”.</w:t>
            </w:r>
          </w:p>
        </w:tc>
        <w:tc>
          <w:tcPr>
            <w:tcW w:w="6332" w:type="dxa"/>
            <w:gridSpan w:val="2"/>
            <w:tcBorders>
              <w:top w:val="single" w:sz="4" w:space="0" w:color="auto"/>
              <w:bottom w:val="single" w:sz="4" w:space="0" w:color="auto"/>
              <w:right w:val="single" w:sz="4" w:space="0" w:color="auto"/>
            </w:tcBorders>
          </w:tcPr>
          <w:p w:rsidR="000329C5" w:rsidRDefault="000329C5" w:rsidP="000A0222">
            <w:pPr>
              <w:rPr>
                <w:rFonts w:ascii="Times New Roman" w:hAnsi="Times New Roman"/>
                <w:bCs/>
                <w:sz w:val="28"/>
                <w:szCs w:val="28"/>
                <w:lang w:val="be-BY"/>
              </w:rPr>
            </w:pPr>
            <w:r>
              <w:rPr>
                <w:rFonts w:ascii="Times New Roman" w:hAnsi="Times New Roman" w:cs="Times New Roman"/>
                <w:sz w:val="28"/>
                <w:szCs w:val="28"/>
                <w:lang w:val="be-BY"/>
              </w:rPr>
              <w:t xml:space="preserve">Знаёмства з </w:t>
            </w:r>
            <w:r w:rsidR="000A0222">
              <w:rPr>
                <w:rFonts w:ascii="Times New Roman" w:hAnsi="Times New Roman" w:cs="Times New Roman"/>
                <w:sz w:val="28"/>
                <w:szCs w:val="28"/>
                <w:lang w:val="be-BY"/>
              </w:rPr>
              <w:t xml:space="preserve">традыцыйнымі і сучаснымі </w:t>
            </w:r>
            <w:r>
              <w:rPr>
                <w:rFonts w:ascii="Times New Roman" w:hAnsi="Times New Roman" w:cs="Times New Roman"/>
                <w:sz w:val="28"/>
                <w:szCs w:val="28"/>
                <w:lang w:val="be-BY"/>
              </w:rPr>
              <w:t>беларускімі стравамі. Гульнёвая праграма “Свята беларускіх гаспадынь”</w:t>
            </w:r>
          </w:p>
        </w:tc>
      </w:tr>
      <w:tr w:rsidR="000A0222" w:rsidRPr="009C27F0" w:rsidTr="00357C4C">
        <w:tc>
          <w:tcPr>
            <w:tcW w:w="3166" w:type="dxa"/>
          </w:tcPr>
          <w:p w:rsidR="000A0222" w:rsidRDefault="008835F9" w:rsidP="000329C5">
            <w:pPr>
              <w:rPr>
                <w:rFonts w:ascii="Times New Roman" w:hAnsi="Times New Roman" w:cs="Times New Roman"/>
                <w:sz w:val="28"/>
                <w:szCs w:val="28"/>
                <w:lang w:val="be-BY"/>
              </w:rPr>
            </w:pPr>
            <w:r>
              <w:rPr>
                <w:rFonts w:ascii="Times New Roman" w:hAnsi="Times New Roman" w:cs="Times New Roman"/>
                <w:sz w:val="28"/>
                <w:szCs w:val="28"/>
                <w:lang w:val="be-BY"/>
              </w:rPr>
              <w:t>8</w:t>
            </w:r>
            <w:r w:rsidR="000A0222">
              <w:rPr>
                <w:rFonts w:ascii="Times New Roman" w:hAnsi="Times New Roman" w:cs="Times New Roman"/>
                <w:sz w:val="28"/>
                <w:szCs w:val="28"/>
                <w:lang w:val="be-BY"/>
              </w:rPr>
              <w:t>.Свята “Нам засталася спадчына”</w:t>
            </w:r>
          </w:p>
        </w:tc>
        <w:tc>
          <w:tcPr>
            <w:tcW w:w="6332" w:type="dxa"/>
            <w:gridSpan w:val="2"/>
            <w:tcBorders>
              <w:top w:val="single" w:sz="4" w:space="0" w:color="auto"/>
              <w:bottom w:val="single" w:sz="4" w:space="0" w:color="auto"/>
              <w:right w:val="single" w:sz="4" w:space="0" w:color="auto"/>
            </w:tcBorders>
          </w:tcPr>
          <w:p w:rsidR="000A0222" w:rsidRDefault="000A0222" w:rsidP="000A0222">
            <w:pPr>
              <w:rPr>
                <w:rFonts w:ascii="Times New Roman" w:hAnsi="Times New Roman" w:cs="Times New Roman"/>
                <w:sz w:val="28"/>
                <w:szCs w:val="28"/>
                <w:lang w:val="be-BY"/>
              </w:rPr>
            </w:pPr>
            <w:r>
              <w:rPr>
                <w:rFonts w:ascii="Times New Roman" w:hAnsi="Times New Roman" w:cs="Times New Roman"/>
                <w:sz w:val="28"/>
                <w:szCs w:val="28"/>
                <w:lang w:val="be-BY"/>
              </w:rPr>
              <w:t>Вершы, песні, загадкі, прыказкі,</w:t>
            </w:r>
            <w:r w:rsidR="006E740E">
              <w:rPr>
                <w:rFonts w:ascii="Times New Roman" w:hAnsi="Times New Roman" w:cs="Times New Roman"/>
                <w:sz w:val="28"/>
                <w:szCs w:val="28"/>
                <w:lang w:val="be-BY"/>
              </w:rPr>
              <w:t xml:space="preserve"> абрады,</w:t>
            </w:r>
            <w:r>
              <w:rPr>
                <w:rFonts w:ascii="Times New Roman" w:hAnsi="Times New Roman" w:cs="Times New Roman"/>
                <w:sz w:val="28"/>
                <w:szCs w:val="28"/>
                <w:lang w:val="be-BY"/>
              </w:rPr>
              <w:t xml:space="preserve"> гульні і інсцыніроўкі беларускіх народных казак</w:t>
            </w:r>
          </w:p>
        </w:tc>
      </w:tr>
      <w:tr w:rsidR="008835F9" w:rsidRPr="00FF1E52" w:rsidTr="00C82C54">
        <w:tc>
          <w:tcPr>
            <w:tcW w:w="9498" w:type="dxa"/>
            <w:gridSpan w:val="3"/>
            <w:tcBorders>
              <w:right w:val="single" w:sz="4" w:space="0" w:color="auto"/>
            </w:tcBorders>
          </w:tcPr>
          <w:p w:rsidR="008835F9" w:rsidRPr="008835F9" w:rsidRDefault="008835F9" w:rsidP="008835F9">
            <w:pPr>
              <w:jc w:val="center"/>
              <w:rPr>
                <w:rFonts w:ascii="Times New Roman" w:hAnsi="Times New Roman" w:cs="Times New Roman"/>
                <w:b/>
                <w:i/>
                <w:sz w:val="32"/>
                <w:szCs w:val="32"/>
                <w:lang w:val="be-BY"/>
              </w:rPr>
            </w:pPr>
            <w:r>
              <w:rPr>
                <w:rFonts w:ascii="Times New Roman" w:hAnsi="Times New Roman" w:cs="Times New Roman"/>
                <w:b/>
                <w:i/>
                <w:sz w:val="32"/>
                <w:szCs w:val="32"/>
                <w:lang w:val="be-BY"/>
              </w:rPr>
              <w:t>Мы—грамадзяне Беларусі</w:t>
            </w:r>
          </w:p>
        </w:tc>
      </w:tr>
      <w:tr w:rsidR="008835F9" w:rsidRPr="009C27F0" w:rsidTr="00867AC0">
        <w:tc>
          <w:tcPr>
            <w:tcW w:w="3403" w:type="dxa"/>
            <w:gridSpan w:val="2"/>
          </w:tcPr>
          <w:p w:rsidR="008835F9" w:rsidRPr="008835F9" w:rsidRDefault="008835F9" w:rsidP="008835F9">
            <w:pPr>
              <w:rPr>
                <w:rFonts w:ascii="Times New Roman" w:hAnsi="Times New Roman" w:cs="Times New Roman"/>
                <w:sz w:val="28"/>
                <w:szCs w:val="28"/>
                <w:lang w:val="be-BY"/>
              </w:rPr>
            </w:pPr>
            <w:r>
              <w:rPr>
                <w:rFonts w:ascii="Times New Roman" w:hAnsi="Times New Roman" w:cs="Times New Roman"/>
                <w:sz w:val="28"/>
                <w:szCs w:val="28"/>
                <w:lang w:val="be-BY"/>
              </w:rPr>
              <w:t>1.</w:t>
            </w:r>
            <w:r w:rsidRPr="008835F9">
              <w:rPr>
                <w:rFonts w:ascii="Times New Roman" w:hAnsi="Times New Roman" w:cs="Times New Roman"/>
                <w:sz w:val="28"/>
                <w:szCs w:val="28"/>
                <w:lang w:val="be-BY"/>
              </w:rPr>
              <w:t xml:space="preserve">Гутарка </w:t>
            </w:r>
            <w:r w:rsidR="0051645F">
              <w:rPr>
                <w:rFonts w:ascii="Times New Roman" w:hAnsi="Times New Roman" w:cs="Times New Roman"/>
                <w:sz w:val="28"/>
                <w:szCs w:val="28"/>
                <w:lang w:val="be-BY"/>
              </w:rPr>
              <w:t xml:space="preserve"> “</w:t>
            </w:r>
            <w:r w:rsidRPr="008835F9">
              <w:rPr>
                <w:rFonts w:ascii="Times New Roman" w:hAnsi="Times New Roman" w:cs="Times New Roman"/>
                <w:sz w:val="28"/>
                <w:szCs w:val="28"/>
                <w:lang w:val="be-BY"/>
              </w:rPr>
              <w:t>Рэспубліка Беларусь</w:t>
            </w:r>
            <w:r w:rsidR="00B42EC1">
              <w:rPr>
                <w:rFonts w:ascii="Times New Roman" w:hAnsi="Times New Roman" w:cs="Times New Roman"/>
                <w:sz w:val="28"/>
                <w:szCs w:val="28"/>
                <w:lang w:val="be-BY"/>
              </w:rPr>
              <w:t xml:space="preserve"> </w:t>
            </w:r>
            <w:r w:rsidRPr="008835F9">
              <w:rPr>
                <w:rFonts w:ascii="Times New Roman" w:hAnsi="Times New Roman" w:cs="Times New Roman"/>
                <w:sz w:val="28"/>
                <w:szCs w:val="28"/>
                <w:lang w:val="be-BY"/>
              </w:rPr>
              <w:t>—</w:t>
            </w:r>
            <w:r w:rsidR="00B42EC1">
              <w:rPr>
                <w:rFonts w:ascii="Times New Roman" w:hAnsi="Times New Roman" w:cs="Times New Roman"/>
                <w:sz w:val="28"/>
                <w:szCs w:val="28"/>
                <w:lang w:val="be-BY"/>
              </w:rPr>
              <w:t xml:space="preserve"> </w:t>
            </w:r>
            <w:r w:rsidRPr="008835F9">
              <w:rPr>
                <w:rFonts w:ascii="Times New Roman" w:hAnsi="Times New Roman" w:cs="Times New Roman"/>
                <w:sz w:val="28"/>
                <w:szCs w:val="28"/>
                <w:lang w:val="be-BY"/>
              </w:rPr>
              <w:t>незалежная дзяржава”</w:t>
            </w:r>
          </w:p>
        </w:tc>
        <w:tc>
          <w:tcPr>
            <w:tcW w:w="6095" w:type="dxa"/>
            <w:tcBorders>
              <w:top w:val="single" w:sz="4" w:space="0" w:color="auto"/>
              <w:bottom w:val="single" w:sz="4" w:space="0" w:color="auto"/>
              <w:right w:val="single" w:sz="4" w:space="0" w:color="auto"/>
            </w:tcBorders>
          </w:tcPr>
          <w:p w:rsidR="008835F9" w:rsidRDefault="008835F9" w:rsidP="00C56AB3">
            <w:pPr>
              <w:rPr>
                <w:rFonts w:ascii="Times New Roman" w:hAnsi="Times New Roman" w:cs="Times New Roman"/>
                <w:sz w:val="28"/>
                <w:szCs w:val="28"/>
                <w:lang w:val="be-BY"/>
              </w:rPr>
            </w:pPr>
            <w:r>
              <w:rPr>
                <w:rFonts w:ascii="Times New Roman" w:hAnsi="Times New Roman" w:cs="Times New Roman"/>
                <w:sz w:val="28"/>
                <w:szCs w:val="28"/>
                <w:lang w:val="be-BY"/>
              </w:rPr>
              <w:t>Грамадзяне Рэспублікі Беларусь. Канстытуцыя, органы ўлады.</w:t>
            </w:r>
            <w:r w:rsidR="00B42EC1">
              <w:rPr>
                <w:rFonts w:ascii="Times New Roman" w:hAnsi="Times New Roman" w:cs="Times New Roman"/>
                <w:sz w:val="28"/>
                <w:szCs w:val="28"/>
                <w:lang w:val="be-BY"/>
              </w:rPr>
              <w:t xml:space="preserve"> </w:t>
            </w:r>
            <w:r w:rsidR="00C06B64">
              <w:rPr>
                <w:rFonts w:ascii="Times New Roman" w:hAnsi="Times New Roman" w:cs="Times New Roman"/>
                <w:sz w:val="28"/>
                <w:szCs w:val="28"/>
                <w:lang w:val="be-BY"/>
              </w:rPr>
              <w:t>Горад-герой Мінск</w:t>
            </w:r>
            <w:r w:rsidR="00B42EC1">
              <w:rPr>
                <w:rFonts w:ascii="Times New Roman" w:hAnsi="Times New Roman" w:cs="Times New Roman"/>
                <w:sz w:val="28"/>
                <w:szCs w:val="28"/>
                <w:lang w:val="be-BY"/>
              </w:rPr>
              <w:t xml:space="preserve"> </w:t>
            </w:r>
            <w:r w:rsidR="00C06B64">
              <w:rPr>
                <w:rFonts w:ascii="Times New Roman" w:hAnsi="Times New Roman" w:cs="Times New Roman"/>
                <w:sz w:val="28"/>
                <w:szCs w:val="28"/>
                <w:lang w:val="be-BY"/>
              </w:rPr>
              <w:t>—</w:t>
            </w:r>
            <w:r w:rsidR="00B42EC1">
              <w:rPr>
                <w:rFonts w:ascii="Times New Roman" w:hAnsi="Times New Roman" w:cs="Times New Roman"/>
                <w:sz w:val="28"/>
                <w:szCs w:val="28"/>
                <w:lang w:val="be-BY"/>
              </w:rPr>
              <w:t xml:space="preserve"> </w:t>
            </w:r>
            <w:r w:rsidR="00C06B64">
              <w:rPr>
                <w:rFonts w:ascii="Times New Roman" w:hAnsi="Times New Roman" w:cs="Times New Roman"/>
                <w:sz w:val="28"/>
                <w:szCs w:val="28"/>
                <w:lang w:val="be-BY"/>
              </w:rPr>
              <w:t>сталіца Беларусі</w:t>
            </w:r>
            <w:r w:rsidR="00B35ED8">
              <w:rPr>
                <w:rFonts w:ascii="Times New Roman" w:hAnsi="Times New Roman" w:cs="Times New Roman"/>
                <w:sz w:val="28"/>
                <w:szCs w:val="28"/>
                <w:lang w:val="be-BY"/>
              </w:rPr>
              <w:t>.За</w:t>
            </w:r>
            <w:r w:rsidR="0058177D">
              <w:rPr>
                <w:rFonts w:ascii="Times New Roman" w:hAnsi="Times New Roman" w:cs="Times New Roman"/>
                <w:sz w:val="28"/>
                <w:szCs w:val="28"/>
                <w:lang w:val="be-BY"/>
              </w:rPr>
              <w:t>в. падарожжжа па гарадах-героях</w:t>
            </w:r>
          </w:p>
        </w:tc>
      </w:tr>
      <w:tr w:rsidR="008835F9" w:rsidRPr="009C27F0" w:rsidTr="00867AC0">
        <w:tc>
          <w:tcPr>
            <w:tcW w:w="3403" w:type="dxa"/>
            <w:gridSpan w:val="2"/>
          </w:tcPr>
          <w:p w:rsidR="008835F9" w:rsidRDefault="008835F9" w:rsidP="00C82C54">
            <w:pPr>
              <w:rPr>
                <w:rFonts w:ascii="Times New Roman" w:hAnsi="Times New Roman" w:cs="Times New Roman"/>
                <w:sz w:val="28"/>
                <w:szCs w:val="28"/>
                <w:lang w:val="be-BY"/>
              </w:rPr>
            </w:pPr>
            <w:r>
              <w:rPr>
                <w:rFonts w:ascii="Times New Roman" w:hAnsi="Times New Roman" w:cs="Times New Roman"/>
                <w:sz w:val="28"/>
                <w:szCs w:val="28"/>
                <w:lang w:val="be-BY"/>
              </w:rPr>
              <w:t>2.Занятак “Звіні, мая светлая родная мова”</w:t>
            </w:r>
          </w:p>
        </w:tc>
        <w:tc>
          <w:tcPr>
            <w:tcW w:w="6095" w:type="dxa"/>
            <w:tcBorders>
              <w:top w:val="single" w:sz="4" w:space="0" w:color="auto"/>
              <w:bottom w:val="single" w:sz="4" w:space="0" w:color="auto"/>
              <w:right w:val="single" w:sz="4" w:space="0" w:color="auto"/>
            </w:tcBorders>
          </w:tcPr>
          <w:p w:rsidR="008835F9" w:rsidRDefault="008835F9" w:rsidP="00C82C54">
            <w:pPr>
              <w:rPr>
                <w:rFonts w:ascii="Times New Roman" w:hAnsi="Times New Roman" w:cs="Times New Roman"/>
                <w:sz w:val="28"/>
                <w:szCs w:val="28"/>
                <w:lang w:val="be-BY"/>
              </w:rPr>
            </w:pPr>
            <w:r>
              <w:rPr>
                <w:rFonts w:ascii="Times New Roman" w:hAnsi="Times New Roman" w:cs="Times New Roman"/>
                <w:sz w:val="28"/>
                <w:szCs w:val="28"/>
                <w:lang w:val="be-BY"/>
              </w:rPr>
              <w:t>Адрозненне рускай і беларускай мовы. Асаблівасці беларускай мовы.</w:t>
            </w:r>
          </w:p>
          <w:p w:rsidR="008835F9" w:rsidRDefault="008835F9" w:rsidP="00C82C54">
            <w:pPr>
              <w:rPr>
                <w:rFonts w:ascii="Times New Roman" w:hAnsi="Times New Roman" w:cs="Times New Roman"/>
                <w:sz w:val="28"/>
                <w:szCs w:val="28"/>
                <w:lang w:val="be-BY"/>
              </w:rPr>
            </w:pPr>
            <w:r>
              <w:rPr>
                <w:rFonts w:ascii="Times New Roman" w:hAnsi="Times New Roman" w:cs="Times New Roman"/>
                <w:sz w:val="28"/>
                <w:szCs w:val="28"/>
                <w:lang w:val="be-BY"/>
              </w:rPr>
              <w:t xml:space="preserve"> Віктарына “Знаўца беларускай мовы”</w:t>
            </w:r>
          </w:p>
        </w:tc>
      </w:tr>
      <w:tr w:rsidR="008835F9" w:rsidRPr="009C27F0" w:rsidTr="00867AC0">
        <w:tc>
          <w:tcPr>
            <w:tcW w:w="3403" w:type="dxa"/>
            <w:gridSpan w:val="2"/>
          </w:tcPr>
          <w:p w:rsidR="008835F9" w:rsidRDefault="008835F9" w:rsidP="00714E6D">
            <w:pPr>
              <w:rPr>
                <w:rFonts w:ascii="Times New Roman" w:hAnsi="Times New Roman" w:cs="Times New Roman"/>
                <w:sz w:val="28"/>
                <w:szCs w:val="28"/>
                <w:lang w:val="be-BY"/>
              </w:rPr>
            </w:pPr>
            <w:r>
              <w:rPr>
                <w:rFonts w:ascii="Times New Roman" w:hAnsi="Times New Roman" w:cs="Times New Roman"/>
                <w:sz w:val="28"/>
                <w:szCs w:val="28"/>
                <w:lang w:val="be-BY"/>
              </w:rPr>
              <w:t>3.</w:t>
            </w:r>
            <w:r w:rsidR="00867AC0">
              <w:rPr>
                <w:rFonts w:ascii="Times New Roman" w:hAnsi="Times New Roman" w:cs="Times New Roman"/>
                <w:sz w:val="28"/>
                <w:szCs w:val="28"/>
                <w:lang w:val="be-BY"/>
              </w:rPr>
              <w:t xml:space="preserve"> Вусны часопіс “Суквецце маёй </w:t>
            </w:r>
            <w:r w:rsidR="00714E6D">
              <w:rPr>
                <w:rFonts w:ascii="Times New Roman" w:hAnsi="Times New Roman" w:cs="Times New Roman"/>
                <w:sz w:val="28"/>
                <w:szCs w:val="28"/>
                <w:lang w:val="be-BY"/>
              </w:rPr>
              <w:t>Радзімы”</w:t>
            </w:r>
          </w:p>
        </w:tc>
        <w:tc>
          <w:tcPr>
            <w:tcW w:w="6095" w:type="dxa"/>
            <w:tcBorders>
              <w:top w:val="single" w:sz="4" w:space="0" w:color="auto"/>
              <w:bottom w:val="single" w:sz="4" w:space="0" w:color="auto"/>
              <w:right w:val="single" w:sz="4" w:space="0" w:color="auto"/>
            </w:tcBorders>
          </w:tcPr>
          <w:p w:rsidR="008835F9" w:rsidRDefault="00714E6D" w:rsidP="000A0222">
            <w:pPr>
              <w:rPr>
                <w:rFonts w:ascii="Times New Roman" w:hAnsi="Times New Roman" w:cs="Times New Roman"/>
                <w:sz w:val="28"/>
                <w:szCs w:val="28"/>
                <w:lang w:val="be-BY"/>
              </w:rPr>
            </w:pPr>
            <w:r>
              <w:rPr>
                <w:rFonts w:ascii="Times New Roman" w:hAnsi="Times New Roman" w:cs="Times New Roman"/>
                <w:sz w:val="28"/>
                <w:szCs w:val="28"/>
                <w:lang w:val="be-BY"/>
              </w:rPr>
              <w:t>Дзяржаўныя сімвалы Рэспублікі Беларусь: герб, сцяг, гімн</w:t>
            </w:r>
            <w:r w:rsidR="0051645F">
              <w:rPr>
                <w:rFonts w:ascii="Times New Roman" w:hAnsi="Times New Roman" w:cs="Times New Roman"/>
                <w:sz w:val="28"/>
                <w:szCs w:val="28"/>
                <w:lang w:val="be-BY"/>
              </w:rPr>
              <w:t>.</w:t>
            </w:r>
          </w:p>
        </w:tc>
      </w:tr>
      <w:tr w:rsidR="00714E6D" w:rsidRPr="007160F1" w:rsidTr="00867AC0">
        <w:tc>
          <w:tcPr>
            <w:tcW w:w="3403" w:type="dxa"/>
            <w:gridSpan w:val="2"/>
          </w:tcPr>
          <w:p w:rsidR="00714E6D" w:rsidRDefault="0051645F" w:rsidP="00714E6D">
            <w:pPr>
              <w:rPr>
                <w:rFonts w:ascii="Times New Roman" w:hAnsi="Times New Roman" w:cs="Times New Roman"/>
                <w:sz w:val="28"/>
                <w:szCs w:val="28"/>
                <w:lang w:val="be-BY"/>
              </w:rPr>
            </w:pPr>
            <w:r>
              <w:rPr>
                <w:rFonts w:ascii="Times New Roman" w:hAnsi="Times New Roman" w:cs="Times New Roman"/>
                <w:sz w:val="28"/>
                <w:szCs w:val="28"/>
                <w:lang w:val="be-BY"/>
              </w:rPr>
              <w:t>4. Інфармацыйная гадзіна</w:t>
            </w:r>
            <w:r w:rsidR="00714E6D">
              <w:rPr>
                <w:rFonts w:ascii="Times New Roman" w:hAnsi="Times New Roman" w:cs="Times New Roman"/>
                <w:sz w:val="28"/>
                <w:szCs w:val="28"/>
                <w:lang w:val="be-BY"/>
              </w:rPr>
              <w:t xml:space="preserve"> “</w:t>
            </w:r>
            <w:r w:rsidR="00A30393">
              <w:rPr>
                <w:rFonts w:ascii="Times New Roman" w:hAnsi="Times New Roman" w:cs="Times New Roman"/>
                <w:sz w:val="28"/>
                <w:szCs w:val="28"/>
                <w:lang w:val="be-BY"/>
              </w:rPr>
              <w:t>Мне выпала шчасце тут нарадзіцца”</w:t>
            </w:r>
          </w:p>
        </w:tc>
        <w:tc>
          <w:tcPr>
            <w:tcW w:w="6095" w:type="dxa"/>
            <w:tcBorders>
              <w:top w:val="single" w:sz="4" w:space="0" w:color="auto"/>
              <w:bottom w:val="single" w:sz="4" w:space="0" w:color="auto"/>
              <w:right w:val="single" w:sz="4" w:space="0" w:color="auto"/>
            </w:tcBorders>
          </w:tcPr>
          <w:p w:rsidR="00714E6D" w:rsidRDefault="00A30393" w:rsidP="00C56AB3">
            <w:pPr>
              <w:rPr>
                <w:rFonts w:ascii="Times New Roman" w:hAnsi="Times New Roman" w:cs="Times New Roman"/>
                <w:sz w:val="28"/>
                <w:szCs w:val="28"/>
                <w:lang w:val="be-BY"/>
              </w:rPr>
            </w:pPr>
            <w:r>
              <w:rPr>
                <w:rFonts w:ascii="Times New Roman" w:hAnsi="Times New Roman" w:cs="Times New Roman"/>
                <w:sz w:val="28"/>
                <w:szCs w:val="28"/>
                <w:lang w:val="be-BY"/>
              </w:rPr>
              <w:t>Сучасная прамысловыя прадпрыемствы, іх вырабы. Развіццё сельска</w:t>
            </w:r>
            <w:r w:rsidR="007160F1">
              <w:rPr>
                <w:rFonts w:ascii="Times New Roman" w:hAnsi="Times New Roman" w:cs="Times New Roman"/>
                <w:sz w:val="28"/>
                <w:szCs w:val="28"/>
                <w:lang w:val="be-BY"/>
              </w:rPr>
              <w:t>й</w:t>
            </w:r>
            <w:r>
              <w:rPr>
                <w:rFonts w:ascii="Times New Roman" w:hAnsi="Times New Roman" w:cs="Times New Roman"/>
                <w:sz w:val="28"/>
                <w:szCs w:val="28"/>
                <w:lang w:val="be-BY"/>
              </w:rPr>
              <w:t xml:space="preserve"> гаспадаркі ў Беларусі.</w:t>
            </w:r>
            <w:r w:rsidR="00C56AB3">
              <w:rPr>
                <w:rFonts w:ascii="Times New Roman" w:hAnsi="Times New Roman" w:cs="Times New Roman"/>
                <w:sz w:val="28"/>
                <w:szCs w:val="28"/>
                <w:lang w:val="be-BY"/>
              </w:rPr>
              <w:t xml:space="preserve"> Поле цудаў “Жыву ў Беларусі і тым ганаруся”</w:t>
            </w:r>
          </w:p>
        </w:tc>
      </w:tr>
      <w:tr w:rsidR="008835F9" w:rsidRPr="00C56AB3" w:rsidTr="00867AC0">
        <w:tc>
          <w:tcPr>
            <w:tcW w:w="3403" w:type="dxa"/>
            <w:gridSpan w:val="2"/>
          </w:tcPr>
          <w:p w:rsidR="008835F9" w:rsidRDefault="00714E6D" w:rsidP="000329C5">
            <w:pPr>
              <w:rPr>
                <w:rFonts w:ascii="Times New Roman" w:hAnsi="Times New Roman" w:cs="Times New Roman"/>
                <w:sz w:val="28"/>
                <w:szCs w:val="28"/>
                <w:lang w:val="be-BY"/>
              </w:rPr>
            </w:pPr>
            <w:r>
              <w:rPr>
                <w:rFonts w:ascii="Times New Roman" w:hAnsi="Times New Roman" w:cs="Times New Roman"/>
                <w:sz w:val="28"/>
                <w:szCs w:val="28"/>
                <w:lang w:val="be-BY"/>
              </w:rPr>
              <w:t>5. КТС “Абаронцам Айчыны прысвячаецца”</w:t>
            </w:r>
          </w:p>
        </w:tc>
        <w:tc>
          <w:tcPr>
            <w:tcW w:w="6095" w:type="dxa"/>
            <w:tcBorders>
              <w:top w:val="single" w:sz="4" w:space="0" w:color="auto"/>
              <w:bottom w:val="single" w:sz="4" w:space="0" w:color="auto"/>
              <w:right w:val="single" w:sz="4" w:space="0" w:color="auto"/>
            </w:tcBorders>
          </w:tcPr>
          <w:p w:rsidR="008835F9" w:rsidRDefault="00A30393" w:rsidP="000A0222">
            <w:pPr>
              <w:rPr>
                <w:rFonts w:ascii="Times New Roman" w:hAnsi="Times New Roman" w:cs="Times New Roman"/>
                <w:sz w:val="28"/>
                <w:szCs w:val="28"/>
                <w:lang w:val="be-BY"/>
              </w:rPr>
            </w:pPr>
            <w:r>
              <w:rPr>
                <w:rFonts w:ascii="Times New Roman" w:hAnsi="Times New Roman" w:cs="Times New Roman"/>
                <w:sz w:val="28"/>
                <w:szCs w:val="28"/>
                <w:lang w:val="be-BY"/>
              </w:rPr>
              <w:t xml:space="preserve">Вершы, песні пра </w:t>
            </w:r>
            <w:r w:rsidR="005077DA">
              <w:rPr>
                <w:rFonts w:ascii="Times New Roman" w:hAnsi="Times New Roman" w:cs="Times New Roman"/>
                <w:sz w:val="28"/>
                <w:szCs w:val="28"/>
                <w:lang w:val="be-BY"/>
              </w:rPr>
              <w:t>армію</w:t>
            </w:r>
            <w:r w:rsidR="00C06B64">
              <w:rPr>
                <w:rFonts w:ascii="Times New Roman" w:hAnsi="Times New Roman" w:cs="Times New Roman"/>
                <w:sz w:val="28"/>
                <w:szCs w:val="28"/>
                <w:lang w:val="be-BY"/>
              </w:rPr>
              <w:t>. Гульня, прысвечаная Дню абароны Айчыны. Занятак у тэхналогіі арыгамі “Падарунак бацьку”</w:t>
            </w:r>
          </w:p>
        </w:tc>
      </w:tr>
      <w:tr w:rsidR="0051645F" w:rsidRPr="00EA2AAC" w:rsidTr="00867AC0">
        <w:tc>
          <w:tcPr>
            <w:tcW w:w="3403" w:type="dxa"/>
            <w:gridSpan w:val="2"/>
          </w:tcPr>
          <w:p w:rsidR="0051645F" w:rsidRDefault="0051645F" w:rsidP="000329C5">
            <w:pPr>
              <w:rPr>
                <w:rFonts w:ascii="Times New Roman" w:hAnsi="Times New Roman" w:cs="Times New Roman"/>
                <w:sz w:val="28"/>
                <w:szCs w:val="28"/>
                <w:lang w:val="be-BY"/>
              </w:rPr>
            </w:pPr>
            <w:r>
              <w:rPr>
                <w:rFonts w:ascii="Times New Roman" w:hAnsi="Times New Roman" w:cs="Times New Roman"/>
                <w:sz w:val="28"/>
                <w:szCs w:val="28"/>
                <w:lang w:val="be-BY"/>
              </w:rPr>
              <w:t>6.</w:t>
            </w:r>
            <w:r w:rsidR="00EA2AAC">
              <w:rPr>
                <w:rFonts w:ascii="Times New Roman" w:hAnsi="Times New Roman" w:cs="Times New Roman"/>
                <w:sz w:val="28"/>
                <w:szCs w:val="28"/>
                <w:lang w:val="be-BY"/>
              </w:rPr>
              <w:t xml:space="preserve"> Літ.-м</w:t>
            </w:r>
            <w:r w:rsidR="00B35ED8">
              <w:rPr>
                <w:rFonts w:ascii="Times New Roman" w:hAnsi="Times New Roman" w:cs="Times New Roman"/>
                <w:sz w:val="28"/>
                <w:szCs w:val="28"/>
                <w:lang w:val="be-BY"/>
              </w:rPr>
              <w:t xml:space="preserve">уз. кампазіцыя ў памяць ахвяр. </w:t>
            </w:r>
            <w:r w:rsidR="00EA2AAC">
              <w:rPr>
                <w:rFonts w:ascii="Times New Roman" w:hAnsi="Times New Roman" w:cs="Times New Roman"/>
                <w:sz w:val="28"/>
                <w:szCs w:val="28"/>
                <w:lang w:val="be-BY"/>
              </w:rPr>
              <w:t>Чарнобыля “Бераг белых буслоў”</w:t>
            </w:r>
          </w:p>
        </w:tc>
        <w:tc>
          <w:tcPr>
            <w:tcW w:w="6095" w:type="dxa"/>
            <w:tcBorders>
              <w:top w:val="single" w:sz="4" w:space="0" w:color="auto"/>
              <w:bottom w:val="single" w:sz="4" w:space="0" w:color="auto"/>
              <w:right w:val="single" w:sz="4" w:space="0" w:color="auto"/>
            </w:tcBorders>
          </w:tcPr>
          <w:p w:rsidR="0051645F" w:rsidRDefault="00B35ED8" w:rsidP="000A0222">
            <w:pPr>
              <w:rPr>
                <w:rFonts w:ascii="Times New Roman" w:hAnsi="Times New Roman" w:cs="Times New Roman"/>
                <w:sz w:val="28"/>
                <w:szCs w:val="28"/>
                <w:lang w:val="be-BY"/>
              </w:rPr>
            </w:pPr>
            <w:r>
              <w:rPr>
                <w:rFonts w:ascii="Times New Roman" w:hAnsi="Times New Roman" w:cs="Times New Roman"/>
                <w:sz w:val="28"/>
                <w:szCs w:val="28"/>
                <w:lang w:val="be-BY"/>
              </w:rPr>
              <w:t>Прэзентацыя “Аварыя на Чарнобыльскай АЭС”.</w:t>
            </w:r>
          </w:p>
          <w:p w:rsidR="00B35ED8" w:rsidRDefault="00B35ED8" w:rsidP="000A0222">
            <w:pPr>
              <w:rPr>
                <w:rFonts w:ascii="Times New Roman" w:hAnsi="Times New Roman" w:cs="Times New Roman"/>
                <w:sz w:val="28"/>
                <w:szCs w:val="28"/>
                <w:lang w:val="be-BY"/>
              </w:rPr>
            </w:pPr>
            <w:r>
              <w:rPr>
                <w:rFonts w:ascii="Times New Roman" w:hAnsi="Times New Roman" w:cs="Times New Roman"/>
                <w:sz w:val="28"/>
                <w:szCs w:val="28"/>
                <w:lang w:val="be-BY"/>
              </w:rPr>
              <w:t>Гутарка “Калі б не тая ноч красавіка…”  Канструяванне з паперы  “Жураўлік”</w:t>
            </w:r>
          </w:p>
        </w:tc>
      </w:tr>
      <w:tr w:rsidR="00C06B64" w:rsidRPr="00213364" w:rsidTr="00867AC0">
        <w:tc>
          <w:tcPr>
            <w:tcW w:w="3403" w:type="dxa"/>
            <w:gridSpan w:val="2"/>
          </w:tcPr>
          <w:p w:rsidR="00C06B64" w:rsidRDefault="00C06B64" w:rsidP="000329C5">
            <w:pPr>
              <w:rPr>
                <w:rFonts w:ascii="Times New Roman" w:hAnsi="Times New Roman" w:cs="Times New Roman"/>
                <w:sz w:val="28"/>
                <w:szCs w:val="28"/>
                <w:lang w:val="be-BY"/>
              </w:rPr>
            </w:pPr>
            <w:r>
              <w:rPr>
                <w:rFonts w:ascii="Times New Roman" w:hAnsi="Times New Roman" w:cs="Times New Roman"/>
                <w:sz w:val="28"/>
                <w:szCs w:val="28"/>
                <w:lang w:val="be-BY"/>
              </w:rPr>
              <w:t>6.Занятак “Памяць сэрца”</w:t>
            </w:r>
          </w:p>
        </w:tc>
        <w:tc>
          <w:tcPr>
            <w:tcW w:w="6095" w:type="dxa"/>
            <w:tcBorders>
              <w:top w:val="single" w:sz="4" w:space="0" w:color="auto"/>
              <w:right w:val="single" w:sz="4" w:space="0" w:color="auto"/>
            </w:tcBorders>
          </w:tcPr>
          <w:p w:rsidR="00C06B64" w:rsidRDefault="00C06B64" w:rsidP="00EA2AAC">
            <w:pPr>
              <w:rPr>
                <w:rFonts w:ascii="Times New Roman" w:hAnsi="Times New Roman" w:cs="Times New Roman"/>
                <w:sz w:val="28"/>
                <w:szCs w:val="28"/>
                <w:lang w:val="be-BY"/>
              </w:rPr>
            </w:pPr>
            <w:r>
              <w:rPr>
                <w:rFonts w:ascii="Times New Roman" w:hAnsi="Times New Roman" w:cs="Times New Roman"/>
                <w:sz w:val="28"/>
                <w:szCs w:val="28"/>
                <w:lang w:val="be-BY"/>
              </w:rPr>
              <w:t>Прэзентацыя “Дзяцінства апаленае вайной”. Гульня н</w:t>
            </w:r>
            <w:r w:rsidR="003D7AA9">
              <w:rPr>
                <w:rFonts w:ascii="Times New Roman" w:hAnsi="Times New Roman" w:cs="Times New Roman"/>
                <w:sz w:val="28"/>
                <w:szCs w:val="28"/>
                <w:lang w:val="be-BY"/>
              </w:rPr>
              <w:t xml:space="preserve">а мясцовасці “Маршруты памяці” . </w:t>
            </w:r>
            <w:r w:rsidR="00EA2AAC">
              <w:rPr>
                <w:rFonts w:ascii="Times New Roman" w:hAnsi="Times New Roman" w:cs="Times New Roman"/>
                <w:sz w:val="28"/>
                <w:szCs w:val="28"/>
                <w:lang w:val="be-BY"/>
              </w:rPr>
              <w:t xml:space="preserve">Гутарка-дыялог </w:t>
            </w:r>
            <w:r w:rsidR="00867AC0">
              <w:rPr>
                <w:rFonts w:ascii="Times New Roman" w:hAnsi="Times New Roman" w:cs="Times New Roman"/>
                <w:sz w:val="28"/>
                <w:szCs w:val="28"/>
                <w:lang w:val="be-BY"/>
              </w:rPr>
              <w:t>“Мы павінны помніць”</w:t>
            </w:r>
          </w:p>
        </w:tc>
      </w:tr>
    </w:tbl>
    <w:p w:rsidR="00FB5EC7" w:rsidRDefault="00FB5EC7" w:rsidP="00FB5EC7">
      <w:pPr>
        <w:spacing w:line="240" w:lineRule="auto"/>
        <w:rPr>
          <w:rFonts w:ascii="Times New Roman" w:hAnsi="Times New Roman" w:cs="Times New Roman"/>
          <w:sz w:val="28"/>
          <w:szCs w:val="28"/>
          <w:lang w:val="be-BY"/>
        </w:rPr>
      </w:pPr>
    </w:p>
    <w:p w:rsidR="005D293A" w:rsidRDefault="00EB2B1E" w:rsidP="00FB5EC7">
      <w:pPr>
        <w:spacing w:line="240" w:lineRule="auto"/>
        <w:jc w:val="right"/>
        <w:rPr>
          <w:rFonts w:ascii="Times New Roman" w:hAnsi="Times New Roman" w:cs="Times New Roman"/>
          <w:sz w:val="28"/>
          <w:szCs w:val="28"/>
          <w:lang w:val="be-BY"/>
        </w:rPr>
      </w:pPr>
      <w:r>
        <w:rPr>
          <w:rFonts w:ascii="Times New Roman" w:hAnsi="Times New Roman" w:cs="Times New Roman"/>
          <w:sz w:val="28"/>
          <w:szCs w:val="28"/>
          <w:lang w:val="be-BY"/>
        </w:rPr>
        <w:t>Дадатак 5</w:t>
      </w:r>
    </w:p>
    <w:p w:rsidR="00FB5EC7" w:rsidRPr="00FB5EC7" w:rsidRDefault="00057609" w:rsidP="00FB5EC7">
      <w:pPr>
        <w:shd w:val="clear" w:color="auto" w:fill="FFFFFF"/>
        <w:spacing w:after="0" w:line="240" w:lineRule="auto"/>
        <w:jc w:val="center"/>
        <w:rPr>
          <w:rFonts w:ascii="Times New Roman" w:eastAsia="Times New Roman" w:hAnsi="Times New Roman" w:cs="Times New Roman"/>
          <w:b/>
          <w:bCs/>
          <w:sz w:val="28"/>
          <w:szCs w:val="28"/>
          <w:lang w:val="be-BY" w:eastAsia="ru-RU"/>
        </w:rPr>
      </w:pPr>
      <w:r w:rsidRPr="00057609">
        <w:rPr>
          <w:rFonts w:ascii="Times New Roman" w:eastAsia="Times New Roman" w:hAnsi="Times New Roman" w:cs="Times New Roman"/>
          <w:b/>
          <w:bCs/>
          <w:sz w:val="28"/>
          <w:szCs w:val="28"/>
          <w:lang w:val="be-BY" w:eastAsia="ru-RU"/>
        </w:rPr>
        <w:t>Беларускія</w:t>
      </w:r>
      <w:r w:rsidRPr="00A8401B">
        <w:rPr>
          <w:rFonts w:ascii="Times New Roman" w:eastAsia="Times New Roman" w:hAnsi="Times New Roman" w:cs="Times New Roman"/>
          <w:b/>
          <w:bCs/>
          <w:sz w:val="28"/>
          <w:szCs w:val="28"/>
          <w:lang w:eastAsia="ru-RU"/>
        </w:rPr>
        <w:t> </w:t>
      </w:r>
      <w:r w:rsidRPr="00057609">
        <w:rPr>
          <w:rFonts w:ascii="Times New Roman" w:eastAsia="Times New Roman" w:hAnsi="Times New Roman" w:cs="Times New Roman"/>
          <w:b/>
          <w:bCs/>
          <w:sz w:val="28"/>
          <w:szCs w:val="28"/>
          <w:lang w:val="be-BY" w:eastAsia="ru-RU"/>
        </w:rPr>
        <w:t xml:space="preserve"> народныя</w:t>
      </w:r>
      <w:r w:rsidRPr="00A8401B">
        <w:rPr>
          <w:rFonts w:ascii="Times New Roman" w:eastAsia="Times New Roman" w:hAnsi="Times New Roman" w:cs="Times New Roman"/>
          <w:b/>
          <w:bCs/>
          <w:sz w:val="28"/>
          <w:szCs w:val="28"/>
          <w:lang w:eastAsia="ru-RU"/>
        </w:rPr>
        <w:t> </w:t>
      </w:r>
      <w:r w:rsidRPr="00057609">
        <w:rPr>
          <w:rFonts w:ascii="Times New Roman" w:eastAsia="Times New Roman" w:hAnsi="Times New Roman" w:cs="Times New Roman"/>
          <w:b/>
          <w:bCs/>
          <w:sz w:val="28"/>
          <w:szCs w:val="28"/>
          <w:lang w:val="be-BY" w:eastAsia="ru-RU"/>
        </w:rPr>
        <w:t xml:space="preserve"> гульні</w:t>
      </w:r>
    </w:p>
    <w:p w:rsidR="00057609" w:rsidRPr="00057609" w:rsidRDefault="00057609" w:rsidP="00057609">
      <w:pPr>
        <w:shd w:val="clear" w:color="auto" w:fill="FFFFFF"/>
        <w:spacing w:after="0" w:line="240" w:lineRule="auto"/>
        <w:ind w:left="3540" w:firstLine="708"/>
        <w:jc w:val="both"/>
        <w:rPr>
          <w:rFonts w:ascii="Times New Roman" w:eastAsia="Times New Roman" w:hAnsi="Times New Roman" w:cs="Times New Roman"/>
          <w:b/>
          <w:i/>
          <w:sz w:val="28"/>
          <w:szCs w:val="28"/>
          <w:lang w:val="be-BY" w:eastAsia="ru-RU"/>
        </w:rPr>
      </w:pPr>
      <w:r w:rsidRPr="00057609">
        <w:rPr>
          <w:rFonts w:ascii="Times New Roman" w:eastAsia="Times New Roman" w:hAnsi="Times New Roman" w:cs="Times New Roman"/>
          <w:b/>
          <w:bCs/>
          <w:i/>
          <w:sz w:val="28"/>
          <w:szCs w:val="28"/>
          <w:lang w:val="be-BY" w:eastAsia="ru-RU"/>
        </w:rPr>
        <w:t>Міхасік</w:t>
      </w:r>
    </w:p>
    <w:p w:rsidR="005077DA" w:rsidRDefault="00057609" w:rsidP="00057609">
      <w:pPr>
        <w:shd w:val="clear" w:color="auto" w:fill="FFFFFF"/>
        <w:spacing w:after="0" w:line="240" w:lineRule="auto"/>
        <w:jc w:val="both"/>
        <w:rPr>
          <w:rFonts w:ascii="Times New Roman" w:eastAsia="Times New Roman" w:hAnsi="Times New Roman" w:cs="Times New Roman"/>
          <w:sz w:val="28"/>
          <w:szCs w:val="28"/>
          <w:lang w:val="be-BY" w:eastAsia="ru-RU"/>
        </w:rPr>
      </w:pPr>
      <w:r w:rsidRPr="00057609">
        <w:rPr>
          <w:rFonts w:ascii="Times New Roman" w:eastAsia="Times New Roman" w:hAnsi="Times New Roman" w:cs="Times New Roman"/>
          <w:b/>
          <w:sz w:val="28"/>
          <w:szCs w:val="28"/>
          <w:lang w:val="be-BY" w:eastAsia="ru-RU"/>
        </w:rPr>
        <w:t>Мэты:</w:t>
      </w:r>
      <w:r w:rsidRPr="00057609">
        <w:rPr>
          <w:rFonts w:ascii="Times New Roman" w:eastAsia="Times New Roman" w:hAnsi="Times New Roman" w:cs="Times New Roman"/>
          <w:sz w:val="28"/>
          <w:szCs w:val="28"/>
          <w:lang w:val="be-BY" w:eastAsia="ru-RU"/>
        </w:rPr>
        <w:t xml:space="preserve"> садзейнічаць развіццю хуткасці, спрытнасці.</w:t>
      </w:r>
    </w:p>
    <w:p w:rsidR="005077DA" w:rsidRDefault="00057609" w:rsidP="00057609">
      <w:pPr>
        <w:shd w:val="clear" w:color="auto" w:fill="FFFFFF"/>
        <w:spacing w:after="0" w:line="240" w:lineRule="auto"/>
        <w:jc w:val="both"/>
        <w:rPr>
          <w:rFonts w:ascii="Times New Roman" w:eastAsia="Times New Roman" w:hAnsi="Times New Roman" w:cs="Times New Roman"/>
          <w:sz w:val="28"/>
          <w:szCs w:val="28"/>
          <w:lang w:val="be-BY" w:eastAsia="ru-RU"/>
        </w:rPr>
      </w:pPr>
      <w:r w:rsidRPr="005077DA">
        <w:rPr>
          <w:rFonts w:ascii="Times New Roman" w:eastAsia="Times New Roman" w:hAnsi="Times New Roman" w:cs="Times New Roman"/>
          <w:b/>
          <w:sz w:val="28"/>
          <w:szCs w:val="28"/>
          <w:lang w:val="be-BY" w:eastAsia="ru-RU"/>
        </w:rPr>
        <w:t>Інвентар</w:t>
      </w:r>
      <w:r w:rsidRPr="00FF1E52">
        <w:rPr>
          <w:rFonts w:ascii="Times New Roman" w:eastAsia="Times New Roman" w:hAnsi="Times New Roman" w:cs="Times New Roman"/>
          <w:sz w:val="28"/>
          <w:szCs w:val="28"/>
          <w:lang w:val="be-BY" w:eastAsia="ru-RU"/>
        </w:rPr>
        <w:t>: абручы</w:t>
      </w:r>
      <w:r w:rsidRPr="009F74ED">
        <w:rPr>
          <w:rFonts w:ascii="Times New Roman" w:eastAsia="Times New Roman" w:hAnsi="Times New Roman" w:cs="Times New Roman"/>
          <w:sz w:val="28"/>
          <w:szCs w:val="28"/>
          <w:lang w:val="be-BY" w:eastAsia="ru-RU"/>
        </w:rPr>
        <w:t>.</w:t>
      </w:r>
    </w:p>
    <w:p w:rsidR="00057609" w:rsidRPr="00897E5A" w:rsidRDefault="005077DA" w:rsidP="00057609">
      <w:pPr>
        <w:shd w:val="clear" w:color="auto" w:fill="FFFFFF"/>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b/>
          <w:sz w:val="28"/>
          <w:szCs w:val="28"/>
          <w:lang w:val="be-BY" w:eastAsia="ru-RU"/>
        </w:rPr>
        <w:t>Змест гульні</w:t>
      </w:r>
      <w:r w:rsidR="00057609" w:rsidRPr="009F74ED">
        <w:rPr>
          <w:rFonts w:ascii="Times New Roman" w:eastAsia="Times New Roman" w:hAnsi="Times New Roman" w:cs="Times New Roman"/>
          <w:b/>
          <w:sz w:val="28"/>
          <w:szCs w:val="28"/>
          <w:lang w:val="be-BY" w:eastAsia="ru-RU"/>
        </w:rPr>
        <w:t>:</w:t>
      </w:r>
      <w:r w:rsidR="00057609" w:rsidRPr="00897E5A">
        <w:rPr>
          <w:rFonts w:ascii="Times New Roman" w:eastAsia="Times New Roman" w:hAnsi="Times New Roman" w:cs="Times New Roman"/>
          <w:sz w:val="28"/>
          <w:szCs w:val="28"/>
          <w:lang w:val="be-BY" w:eastAsia="ru-RU"/>
        </w:rPr>
        <w:t xml:space="preserve">Для </w:t>
      </w:r>
      <w:r>
        <w:rPr>
          <w:rFonts w:ascii="Times New Roman" w:eastAsia="Times New Roman" w:hAnsi="Times New Roman" w:cs="Times New Roman"/>
          <w:sz w:val="28"/>
          <w:szCs w:val="28"/>
          <w:lang w:val="be-BY" w:eastAsia="ru-RU"/>
        </w:rPr>
        <w:t>правядзення</w:t>
      </w:r>
      <w:r w:rsidR="00897E5A">
        <w:rPr>
          <w:rFonts w:ascii="Times New Roman" w:eastAsia="Times New Roman" w:hAnsi="Times New Roman" w:cs="Times New Roman"/>
          <w:sz w:val="28"/>
          <w:szCs w:val="28"/>
          <w:lang w:val="be-BY" w:eastAsia="ru-RU"/>
        </w:rPr>
        <w:t xml:space="preserve"> гульні патрэбна мець на адзін абруч менш, чым ігракоў</w:t>
      </w:r>
      <w:r w:rsidR="00057609" w:rsidRPr="00897E5A">
        <w:rPr>
          <w:rFonts w:ascii="Times New Roman" w:eastAsia="Times New Roman" w:hAnsi="Times New Roman" w:cs="Times New Roman"/>
          <w:sz w:val="28"/>
          <w:szCs w:val="28"/>
          <w:lang w:val="be-BY" w:eastAsia="ru-RU"/>
        </w:rPr>
        <w:t xml:space="preserve">. </w:t>
      </w:r>
      <w:r w:rsidR="00897E5A">
        <w:rPr>
          <w:rFonts w:ascii="Times New Roman" w:eastAsia="Times New Roman" w:hAnsi="Times New Roman" w:cs="Times New Roman"/>
          <w:sz w:val="28"/>
          <w:szCs w:val="28"/>
          <w:lang w:val="be-BY" w:eastAsia="ru-RU"/>
        </w:rPr>
        <w:t>Абручы раскладваюцца па крузе, і вакол іх становяцца дзеці. Вядучы гаворыць словы:</w:t>
      </w:r>
    </w:p>
    <w:p w:rsidR="00057609" w:rsidRPr="00A8401B" w:rsidRDefault="00057609" w:rsidP="0005760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t>“</w:t>
      </w:r>
      <w:r w:rsidRPr="00A8401B">
        <w:rPr>
          <w:rFonts w:ascii="Times New Roman" w:eastAsia="Times New Roman" w:hAnsi="Times New Roman" w:cs="Times New Roman"/>
          <w:sz w:val="28"/>
          <w:szCs w:val="28"/>
          <w:lang w:eastAsia="ru-RU"/>
        </w:rPr>
        <w:t xml:space="preserve">Ты, </w:t>
      </w:r>
      <w:r w:rsidR="00897E5A">
        <w:rPr>
          <w:rFonts w:ascii="Times New Roman" w:eastAsia="Times New Roman" w:hAnsi="Times New Roman" w:cs="Times New Roman"/>
          <w:sz w:val="28"/>
          <w:szCs w:val="28"/>
          <w:lang w:val="be-BY" w:eastAsia="ru-RU"/>
        </w:rPr>
        <w:t>Міхаська, не зявай, не зявай!</w:t>
      </w:r>
    </w:p>
    <w:p w:rsidR="00057609" w:rsidRPr="00057609" w:rsidRDefault="00897E5A" w:rsidP="00057609">
      <w:pPr>
        <w:shd w:val="clear" w:color="auto" w:fill="FFFFFF"/>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Лапаточкі абувай, абувай!”</w:t>
      </w:r>
    </w:p>
    <w:p w:rsidR="007160F1" w:rsidRDefault="00057609" w:rsidP="007160F1">
      <w:pPr>
        <w:spacing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Гучыць музыка,</w:t>
      </w:r>
      <w:r w:rsidRPr="00057609">
        <w:rPr>
          <w:rFonts w:ascii="Times New Roman" w:eastAsia="Times New Roman" w:hAnsi="Times New Roman" w:cs="Times New Roman"/>
          <w:sz w:val="28"/>
          <w:szCs w:val="28"/>
          <w:lang w:val="be-BY" w:eastAsia="ru-RU"/>
        </w:rPr>
        <w:t xml:space="preserve"> ігракі, рухаюцца па крузе. </w:t>
      </w:r>
      <w:r w:rsidRPr="00144952">
        <w:rPr>
          <w:rFonts w:ascii="Times New Roman" w:eastAsia="Times New Roman" w:hAnsi="Times New Roman" w:cs="Times New Roman"/>
          <w:sz w:val="28"/>
          <w:szCs w:val="28"/>
          <w:lang w:val="be-BY" w:eastAsia="ru-RU"/>
        </w:rPr>
        <w:t>Як толькі</w:t>
      </w:r>
      <w:r w:rsidRPr="00A8401B">
        <w:rPr>
          <w:rFonts w:ascii="Times New Roman" w:eastAsia="Times New Roman" w:hAnsi="Times New Roman" w:cs="Times New Roman"/>
          <w:sz w:val="28"/>
          <w:szCs w:val="28"/>
          <w:lang w:eastAsia="ru-RU"/>
        </w:rPr>
        <w:t> </w:t>
      </w:r>
      <w:r w:rsidRPr="00144952">
        <w:rPr>
          <w:rFonts w:ascii="Times New Roman" w:eastAsia="Times New Roman" w:hAnsi="Times New Roman" w:cs="Times New Roman"/>
          <w:sz w:val="28"/>
          <w:szCs w:val="28"/>
          <w:lang w:val="be-BY" w:eastAsia="ru-RU"/>
        </w:rPr>
        <w:t xml:space="preserve"> музыка заканчваецца, усе спыняюцца і стараюцца як мага хутчэй “абуць лапці” – заняць свабоднае месца ў</w:t>
      </w:r>
      <w:r w:rsidRPr="00A8401B">
        <w:rPr>
          <w:rFonts w:ascii="Times New Roman" w:eastAsia="Times New Roman" w:hAnsi="Times New Roman" w:cs="Times New Roman"/>
          <w:sz w:val="28"/>
          <w:szCs w:val="28"/>
          <w:lang w:eastAsia="ru-RU"/>
        </w:rPr>
        <w:t> </w:t>
      </w:r>
      <w:r w:rsidRPr="00144952">
        <w:rPr>
          <w:rFonts w:ascii="Times New Roman" w:eastAsia="Times New Roman" w:hAnsi="Times New Roman" w:cs="Times New Roman"/>
          <w:sz w:val="28"/>
          <w:szCs w:val="28"/>
          <w:lang w:val="be-BY" w:eastAsia="ru-RU"/>
        </w:rPr>
        <w:t xml:space="preserve"> адным з кольцаў.</w:t>
      </w:r>
    </w:p>
    <w:p w:rsidR="00897E5A" w:rsidRPr="007160F1" w:rsidRDefault="00104877" w:rsidP="007160F1">
      <w:pPr>
        <w:spacing w:after="0" w:line="240" w:lineRule="auto"/>
        <w:jc w:val="center"/>
        <w:rPr>
          <w:rFonts w:ascii="Times New Roman" w:eastAsia="Times New Roman" w:hAnsi="Times New Roman" w:cs="Times New Roman"/>
          <w:sz w:val="28"/>
          <w:szCs w:val="28"/>
          <w:lang w:val="be-BY" w:eastAsia="ru-RU"/>
        </w:rPr>
      </w:pPr>
      <w:r w:rsidRPr="00194FDC">
        <w:rPr>
          <w:rStyle w:val="a9"/>
          <w:i/>
          <w:sz w:val="28"/>
          <w:szCs w:val="28"/>
          <w:lang w:val="be-BY"/>
        </w:rPr>
        <w:t>Змяя</w:t>
      </w:r>
    </w:p>
    <w:p w:rsidR="00104877" w:rsidRDefault="00897E5A" w:rsidP="007160F1">
      <w:pPr>
        <w:pStyle w:val="a8"/>
        <w:shd w:val="clear" w:color="auto" w:fill="FFFFFF"/>
        <w:spacing w:before="0" w:beforeAutospacing="0" w:after="0" w:afterAutospacing="0"/>
        <w:jc w:val="both"/>
        <w:rPr>
          <w:rStyle w:val="a9"/>
          <w:sz w:val="28"/>
          <w:szCs w:val="28"/>
          <w:lang w:val="be-BY"/>
        </w:rPr>
      </w:pPr>
      <w:r w:rsidRPr="00E2153F">
        <w:rPr>
          <w:rStyle w:val="a9"/>
          <w:sz w:val="28"/>
          <w:szCs w:val="28"/>
        </w:rPr>
        <w:t>Задача: </w:t>
      </w:r>
      <w:r w:rsidR="00104877">
        <w:rPr>
          <w:rStyle w:val="a9"/>
          <w:b w:val="0"/>
          <w:sz w:val="28"/>
          <w:szCs w:val="28"/>
          <w:lang w:val="be-BY"/>
        </w:rPr>
        <w:t xml:space="preserve">развіваць </w:t>
      </w:r>
      <w:r w:rsidR="00104877" w:rsidRPr="00104877">
        <w:rPr>
          <w:rStyle w:val="a9"/>
          <w:b w:val="0"/>
          <w:sz w:val="28"/>
          <w:szCs w:val="28"/>
          <w:lang w:val="be-BY"/>
        </w:rPr>
        <w:t>спрыт,</w:t>
      </w:r>
      <w:r w:rsidR="0098120F">
        <w:rPr>
          <w:rStyle w:val="a9"/>
          <w:b w:val="0"/>
          <w:sz w:val="28"/>
          <w:szCs w:val="28"/>
          <w:lang w:val="be-BY"/>
        </w:rPr>
        <w:t xml:space="preserve"> </w:t>
      </w:r>
      <w:r w:rsidR="00104877">
        <w:rPr>
          <w:sz w:val="28"/>
          <w:szCs w:val="28"/>
          <w:lang w:val="be-BY"/>
        </w:rPr>
        <w:t>хуткасць, узгодненасць рухаў.</w:t>
      </w:r>
    </w:p>
    <w:p w:rsidR="00FB5EC7" w:rsidRPr="00104877" w:rsidRDefault="0079153D" w:rsidP="007160F1">
      <w:pPr>
        <w:pStyle w:val="a8"/>
        <w:shd w:val="clear" w:color="auto" w:fill="FFFFFF"/>
        <w:spacing w:before="0" w:beforeAutospacing="0" w:after="0" w:afterAutospacing="0"/>
        <w:jc w:val="both"/>
        <w:rPr>
          <w:sz w:val="28"/>
          <w:szCs w:val="28"/>
          <w:lang w:val="be-BY"/>
        </w:rPr>
      </w:pPr>
      <w:r>
        <w:rPr>
          <w:rStyle w:val="a9"/>
          <w:sz w:val="28"/>
          <w:szCs w:val="28"/>
          <w:lang w:val="be-BY"/>
        </w:rPr>
        <w:t>Змест</w:t>
      </w:r>
      <w:r w:rsidR="00897E5A" w:rsidRPr="00E2153F">
        <w:rPr>
          <w:rStyle w:val="a9"/>
          <w:sz w:val="28"/>
          <w:szCs w:val="28"/>
        </w:rPr>
        <w:t> </w:t>
      </w:r>
      <w:r w:rsidR="00897E5A" w:rsidRPr="00104877">
        <w:rPr>
          <w:rStyle w:val="a9"/>
          <w:sz w:val="28"/>
          <w:szCs w:val="28"/>
          <w:lang w:val="be-BY"/>
        </w:rPr>
        <w:t>гульні:</w:t>
      </w:r>
      <w:r w:rsidR="00897E5A" w:rsidRPr="00E2153F">
        <w:rPr>
          <w:sz w:val="28"/>
          <w:szCs w:val="28"/>
        </w:rPr>
        <w:t> </w:t>
      </w:r>
      <w:r w:rsidR="00897E5A" w:rsidRPr="00104877">
        <w:rPr>
          <w:sz w:val="28"/>
          <w:szCs w:val="28"/>
          <w:lang w:val="be-BY"/>
        </w:rPr>
        <w:t xml:space="preserve">дзеці строяцца ў калону па аднаму (адзін за адным) </w:t>
      </w:r>
      <w:r w:rsidR="00104877">
        <w:rPr>
          <w:sz w:val="28"/>
          <w:szCs w:val="28"/>
          <w:lang w:val="be-BY"/>
        </w:rPr>
        <w:t xml:space="preserve">і </w:t>
      </w:r>
      <w:r w:rsidR="00897E5A" w:rsidRPr="00104877">
        <w:rPr>
          <w:sz w:val="28"/>
          <w:szCs w:val="28"/>
          <w:lang w:val="be-BY"/>
        </w:rPr>
        <w:t xml:space="preserve">бяруць рукамі за пояс таго, хто стаіць спераду. </w:t>
      </w:r>
      <w:r w:rsidR="00104877">
        <w:rPr>
          <w:sz w:val="28"/>
          <w:szCs w:val="28"/>
          <w:lang w:val="be-BY"/>
        </w:rPr>
        <w:t xml:space="preserve">Уся калона—змяя; першы ў калоне—галава, апошні—хвост. </w:t>
      </w:r>
      <w:r w:rsidR="00897E5A" w:rsidRPr="00104877">
        <w:rPr>
          <w:sz w:val="28"/>
          <w:szCs w:val="28"/>
          <w:lang w:val="be-BY"/>
        </w:rPr>
        <w:t xml:space="preserve">Па </w:t>
      </w:r>
      <w:r w:rsidR="00104877">
        <w:rPr>
          <w:sz w:val="28"/>
          <w:szCs w:val="28"/>
          <w:lang w:val="be-BY"/>
        </w:rPr>
        <w:t xml:space="preserve">сігналу галава павінна злавіць хвост, які ад яе ўцякае. Галава, што злавіла хвост, пераходзіць у канец калоны, і гульня паўтараецца. Але, </w:t>
      </w:r>
      <w:r w:rsidR="00897E5A" w:rsidRPr="00104877">
        <w:rPr>
          <w:sz w:val="28"/>
          <w:szCs w:val="28"/>
          <w:lang w:val="be-BY"/>
        </w:rPr>
        <w:t xml:space="preserve">калі хвост ці галава адарваліся у гульні, яны прайгралі </w:t>
      </w:r>
      <w:r w:rsidR="00104877">
        <w:rPr>
          <w:sz w:val="28"/>
          <w:szCs w:val="28"/>
          <w:lang w:val="be-BY"/>
        </w:rPr>
        <w:t xml:space="preserve">і </w:t>
      </w:r>
      <w:r w:rsidR="00897E5A" w:rsidRPr="00104877">
        <w:rPr>
          <w:sz w:val="28"/>
          <w:szCs w:val="28"/>
          <w:lang w:val="be-BY"/>
        </w:rPr>
        <w:t>выходзяць з калоны.</w:t>
      </w:r>
    </w:p>
    <w:p w:rsidR="00104877" w:rsidRPr="001F21A6" w:rsidRDefault="00104877" w:rsidP="00194FDC">
      <w:pPr>
        <w:shd w:val="clear" w:color="auto" w:fill="FFFFFF"/>
        <w:spacing w:after="0" w:line="240" w:lineRule="auto"/>
        <w:jc w:val="center"/>
        <w:rPr>
          <w:rFonts w:ascii="Times New Roman" w:eastAsia="Times New Roman" w:hAnsi="Times New Roman" w:cs="Times New Roman"/>
          <w:i/>
          <w:sz w:val="28"/>
          <w:szCs w:val="28"/>
          <w:lang w:val="be-BY" w:eastAsia="ru-RU"/>
        </w:rPr>
      </w:pPr>
      <w:r w:rsidRPr="00194FDC">
        <w:rPr>
          <w:rFonts w:ascii="Times New Roman" w:eastAsia="Times New Roman" w:hAnsi="Times New Roman" w:cs="Times New Roman"/>
          <w:b/>
          <w:bCs/>
          <w:i/>
          <w:sz w:val="28"/>
          <w:szCs w:val="28"/>
          <w:lang w:val="be-BY" w:eastAsia="ru-RU"/>
        </w:rPr>
        <w:t>Браднік (рыбак)</w:t>
      </w:r>
    </w:p>
    <w:p w:rsidR="00104877" w:rsidRPr="001F21A6" w:rsidRDefault="0079153D" w:rsidP="00104877">
      <w:pPr>
        <w:shd w:val="clear" w:color="auto" w:fill="FFFFFF"/>
        <w:spacing w:after="0" w:line="240" w:lineRule="auto"/>
        <w:jc w:val="both"/>
        <w:rPr>
          <w:rFonts w:ascii="Times New Roman" w:eastAsia="Times New Roman" w:hAnsi="Times New Roman" w:cs="Times New Roman"/>
          <w:sz w:val="28"/>
          <w:szCs w:val="28"/>
          <w:lang w:val="be-BY" w:eastAsia="ru-RU"/>
        </w:rPr>
      </w:pPr>
      <w:r w:rsidRPr="0079153D">
        <w:rPr>
          <w:rFonts w:ascii="Times New Roman" w:eastAsia="Times New Roman" w:hAnsi="Times New Roman" w:cs="Times New Roman"/>
          <w:b/>
          <w:bCs/>
          <w:sz w:val="28"/>
          <w:szCs w:val="28"/>
          <w:lang w:val="be-BY" w:eastAsia="ru-RU"/>
        </w:rPr>
        <w:t>М</w:t>
      </w:r>
      <w:r w:rsidR="00104877" w:rsidRPr="0079153D">
        <w:rPr>
          <w:rFonts w:ascii="Times New Roman" w:eastAsia="Times New Roman" w:hAnsi="Times New Roman" w:cs="Times New Roman"/>
          <w:b/>
          <w:bCs/>
          <w:sz w:val="28"/>
          <w:szCs w:val="28"/>
          <w:lang w:val="be-BY" w:eastAsia="ru-RU"/>
        </w:rPr>
        <w:t>эты:</w:t>
      </w:r>
      <w:r>
        <w:rPr>
          <w:rFonts w:ascii="Times New Roman" w:eastAsia="Times New Roman" w:hAnsi="Times New Roman" w:cs="Times New Roman"/>
          <w:sz w:val="28"/>
          <w:szCs w:val="28"/>
          <w:lang w:val="be-BY" w:eastAsia="ru-RU"/>
        </w:rPr>
        <w:t xml:space="preserve"> садзейнічаць</w:t>
      </w:r>
      <w:r w:rsidR="00104877" w:rsidRPr="001F21A6">
        <w:rPr>
          <w:rFonts w:ascii="Times New Roman" w:eastAsia="Times New Roman" w:hAnsi="Times New Roman" w:cs="Times New Roman"/>
          <w:sz w:val="28"/>
          <w:szCs w:val="28"/>
          <w:lang w:val="be-BY" w:eastAsia="ru-RU"/>
        </w:rPr>
        <w:t xml:space="preserve"> развіццю спрытнасці, пачуцця прасторы, увагі.</w:t>
      </w:r>
    </w:p>
    <w:p w:rsidR="00104877" w:rsidRPr="001F21A6" w:rsidRDefault="0079153D" w:rsidP="00104877">
      <w:pPr>
        <w:shd w:val="clear" w:color="auto" w:fill="FFFFFF"/>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b/>
          <w:bCs/>
          <w:sz w:val="28"/>
          <w:szCs w:val="28"/>
          <w:lang w:val="be-BY" w:eastAsia="ru-RU"/>
        </w:rPr>
        <w:t>Змест гульні</w:t>
      </w:r>
      <w:r w:rsidR="00104877" w:rsidRPr="00613357">
        <w:rPr>
          <w:rFonts w:ascii="Times New Roman" w:eastAsia="Times New Roman" w:hAnsi="Times New Roman" w:cs="Times New Roman"/>
          <w:b/>
          <w:bCs/>
          <w:sz w:val="28"/>
          <w:szCs w:val="28"/>
          <w:lang w:val="be-BY" w:eastAsia="ru-RU"/>
        </w:rPr>
        <w:t>:</w:t>
      </w:r>
    </w:p>
    <w:p w:rsidR="00FB5EC7" w:rsidRPr="007160F1" w:rsidRDefault="00613357" w:rsidP="007160F1">
      <w:pPr>
        <w:shd w:val="clear" w:color="auto" w:fill="FFFFFF"/>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Гуляючыя выбіраюць “рыбака” і завязваюць яму вочы. Затым, пляскаючы ў далоні</w:t>
      </w:r>
      <w:r w:rsidR="00104877" w:rsidRPr="001F21A6">
        <w:rPr>
          <w:rFonts w:ascii="Times New Roman" w:eastAsia="Times New Roman" w:hAnsi="Times New Roman" w:cs="Times New Roman"/>
          <w:sz w:val="28"/>
          <w:szCs w:val="28"/>
          <w:lang w:val="be-BY" w:eastAsia="ru-RU"/>
        </w:rPr>
        <w:t xml:space="preserve">, ходзяць вакол яго, а ён ловіць іх. </w:t>
      </w:r>
      <w:r>
        <w:rPr>
          <w:rFonts w:ascii="Times New Roman" w:eastAsia="Times New Roman" w:hAnsi="Times New Roman" w:cs="Times New Roman"/>
          <w:sz w:val="28"/>
          <w:szCs w:val="28"/>
          <w:lang w:val="be-BY" w:eastAsia="ru-RU"/>
        </w:rPr>
        <w:t>Калі</w:t>
      </w:r>
      <w:r w:rsidR="00104877" w:rsidRPr="001F21A6">
        <w:rPr>
          <w:rFonts w:ascii="Times New Roman" w:eastAsia="Times New Roman" w:hAnsi="Times New Roman" w:cs="Times New Roman"/>
          <w:sz w:val="28"/>
          <w:szCs w:val="28"/>
          <w:lang w:val="be-BY" w:eastAsia="ru-RU"/>
        </w:rPr>
        <w:t xml:space="preserve"> на шляху “рыбака” сустракаецца перашкода (яма, слуп, сцяна і да т.п.), дзеці гавораць яму: “Глыбока”; калі ён абыходзіць гэтую перашкоду, гавораць: “Мяльчэй”, а калі абыдзе – “Мелка”. </w:t>
      </w:r>
      <w:r>
        <w:rPr>
          <w:rFonts w:ascii="Times New Roman" w:eastAsia="Times New Roman" w:hAnsi="Times New Roman" w:cs="Times New Roman"/>
          <w:sz w:val="28"/>
          <w:szCs w:val="28"/>
          <w:lang w:val="be-BY" w:eastAsia="ru-RU"/>
        </w:rPr>
        <w:t>Злавіўшы іграка</w:t>
      </w:r>
      <w:r w:rsidR="00104877" w:rsidRPr="001F21A6">
        <w:rPr>
          <w:rFonts w:ascii="Times New Roman" w:eastAsia="Times New Roman" w:hAnsi="Times New Roman" w:cs="Times New Roman"/>
          <w:sz w:val="28"/>
          <w:szCs w:val="28"/>
          <w:lang w:val="be-BY" w:eastAsia="ru-RU"/>
        </w:rPr>
        <w:t xml:space="preserve">, “рыбак” </w:t>
      </w:r>
      <w:r>
        <w:rPr>
          <w:rFonts w:ascii="Times New Roman" w:eastAsia="Times New Roman" w:hAnsi="Times New Roman" w:cs="Times New Roman"/>
          <w:sz w:val="28"/>
          <w:szCs w:val="28"/>
          <w:lang w:val="be-BY" w:eastAsia="ru-RU"/>
        </w:rPr>
        <w:t>павінен назваць яго</w:t>
      </w:r>
      <w:r w:rsidR="00104877" w:rsidRPr="001F21A6">
        <w:rPr>
          <w:rFonts w:ascii="Times New Roman" w:eastAsia="Times New Roman" w:hAnsi="Times New Roman" w:cs="Times New Roman"/>
          <w:sz w:val="28"/>
          <w:szCs w:val="28"/>
          <w:lang w:val="be-BY" w:eastAsia="ru-RU"/>
        </w:rPr>
        <w:t xml:space="preserve">. </w:t>
      </w:r>
      <w:r>
        <w:rPr>
          <w:rFonts w:ascii="Times New Roman" w:eastAsia="Times New Roman" w:hAnsi="Times New Roman" w:cs="Times New Roman"/>
          <w:sz w:val="28"/>
          <w:szCs w:val="28"/>
          <w:lang w:val="be-BY" w:eastAsia="ru-RU"/>
        </w:rPr>
        <w:t xml:space="preserve">Калі адгадае, то </w:t>
      </w:r>
      <w:r w:rsidR="00104877" w:rsidRPr="001F21A6">
        <w:rPr>
          <w:rFonts w:ascii="Times New Roman" w:eastAsia="Times New Roman" w:hAnsi="Times New Roman" w:cs="Times New Roman"/>
          <w:sz w:val="28"/>
          <w:szCs w:val="28"/>
          <w:lang w:val="be-BY" w:eastAsia="ru-RU"/>
        </w:rPr>
        <w:t>злоўлены ігрок становіцца “рыбаком” і гульня пачынаецца зноў, а калі не – дзеці крычаць: “Жабу злавіў” і рыбак адпускае іграка. У час гульні дзеці перамяшчаюцца толькі павольна.</w:t>
      </w:r>
    </w:p>
    <w:p w:rsidR="00104877" w:rsidRPr="001F21A6" w:rsidRDefault="00104877" w:rsidP="00194FDC">
      <w:pPr>
        <w:shd w:val="clear" w:color="auto" w:fill="FFFFFF"/>
        <w:spacing w:after="0" w:line="240" w:lineRule="auto"/>
        <w:jc w:val="center"/>
        <w:rPr>
          <w:rFonts w:ascii="Times New Roman" w:eastAsia="Times New Roman" w:hAnsi="Times New Roman" w:cs="Times New Roman"/>
          <w:sz w:val="28"/>
          <w:szCs w:val="28"/>
          <w:lang w:val="be-BY" w:eastAsia="ru-RU"/>
        </w:rPr>
      </w:pPr>
      <w:r w:rsidRPr="00194FDC">
        <w:rPr>
          <w:rFonts w:ascii="Times New Roman" w:eastAsia="Times New Roman" w:hAnsi="Times New Roman" w:cs="Times New Roman"/>
          <w:b/>
          <w:bCs/>
          <w:i/>
          <w:sz w:val="28"/>
          <w:szCs w:val="28"/>
          <w:lang w:val="be-BY" w:eastAsia="ru-RU"/>
        </w:rPr>
        <w:t>Паляванне на лісаў</w:t>
      </w:r>
      <w:r w:rsidRPr="00104877">
        <w:rPr>
          <w:rFonts w:ascii="Times New Roman" w:eastAsia="Times New Roman" w:hAnsi="Times New Roman" w:cs="Times New Roman"/>
          <w:b/>
          <w:bCs/>
          <w:sz w:val="28"/>
          <w:szCs w:val="28"/>
          <w:lang w:val="be-BY" w:eastAsia="ru-RU"/>
        </w:rPr>
        <w:t>.</w:t>
      </w:r>
    </w:p>
    <w:p w:rsidR="00104877" w:rsidRPr="001F21A6" w:rsidRDefault="00104877" w:rsidP="00104877">
      <w:pPr>
        <w:shd w:val="clear" w:color="auto" w:fill="FFFFFF"/>
        <w:spacing w:after="0" w:line="240" w:lineRule="auto"/>
        <w:jc w:val="both"/>
        <w:rPr>
          <w:rFonts w:ascii="Times New Roman" w:eastAsia="Times New Roman" w:hAnsi="Times New Roman" w:cs="Times New Roman"/>
          <w:sz w:val="28"/>
          <w:szCs w:val="28"/>
          <w:lang w:val="be-BY" w:eastAsia="ru-RU"/>
        </w:rPr>
      </w:pPr>
      <w:r w:rsidRPr="00613357">
        <w:rPr>
          <w:rFonts w:ascii="Times New Roman" w:eastAsia="Times New Roman" w:hAnsi="Times New Roman" w:cs="Times New Roman"/>
          <w:b/>
          <w:bCs/>
          <w:sz w:val="28"/>
          <w:szCs w:val="28"/>
          <w:lang w:val="be-BY" w:eastAsia="ru-RU"/>
        </w:rPr>
        <w:t>Мэты:</w:t>
      </w:r>
      <w:r w:rsidR="00613357">
        <w:rPr>
          <w:rFonts w:ascii="Times New Roman" w:eastAsia="Times New Roman" w:hAnsi="Times New Roman" w:cs="Times New Roman"/>
          <w:sz w:val="28"/>
          <w:szCs w:val="28"/>
          <w:lang w:val="be-BY" w:eastAsia="ru-RU"/>
        </w:rPr>
        <w:t>с</w:t>
      </w:r>
      <w:r w:rsidRPr="001F21A6">
        <w:rPr>
          <w:rFonts w:ascii="Times New Roman" w:eastAsia="Times New Roman" w:hAnsi="Times New Roman" w:cs="Times New Roman"/>
          <w:sz w:val="28"/>
          <w:szCs w:val="28"/>
          <w:lang w:val="be-BY" w:eastAsia="ru-RU"/>
        </w:rPr>
        <w:t>адзейнічаць развіццю хуткасці, спрытнасці, хуткасці рэакцыі.</w:t>
      </w:r>
    </w:p>
    <w:p w:rsidR="00104877" w:rsidRPr="001F21A6" w:rsidRDefault="00104877" w:rsidP="00104877">
      <w:pPr>
        <w:shd w:val="clear" w:color="auto" w:fill="FFFFFF"/>
        <w:spacing w:after="0" w:line="240" w:lineRule="auto"/>
        <w:jc w:val="both"/>
        <w:rPr>
          <w:rFonts w:ascii="Times New Roman" w:eastAsia="Times New Roman" w:hAnsi="Times New Roman" w:cs="Times New Roman"/>
          <w:sz w:val="28"/>
          <w:szCs w:val="28"/>
          <w:lang w:val="be-BY" w:eastAsia="ru-RU"/>
        </w:rPr>
      </w:pPr>
      <w:r w:rsidRPr="00613357">
        <w:rPr>
          <w:rFonts w:ascii="Times New Roman" w:eastAsia="Times New Roman" w:hAnsi="Times New Roman" w:cs="Times New Roman"/>
          <w:b/>
          <w:bCs/>
          <w:sz w:val="28"/>
          <w:szCs w:val="28"/>
          <w:lang w:val="be-BY" w:eastAsia="ru-RU"/>
        </w:rPr>
        <w:t>Змест гульні:</w:t>
      </w:r>
    </w:p>
    <w:p w:rsidR="00651D40" w:rsidRPr="00867AC0" w:rsidRDefault="00104877" w:rsidP="00867AC0">
      <w:pPr>
        <w:shd w:val="clear" w:color="auto" w:fill="FFFFFF"/>
        <w:spacing w:after="0" w:line="240" w:lineRule="auto"/>
        <w:jc w:val="both"/>
        <w:rPr>
          <w:rFonts w:ascii="Times New Roman" w:eastAsia="Times New Roman" w:hAnsi="Times New Roman" w:cs="Times New Roman"/>
          <w:sz w:val="28"/>
          <w:szCs w:val="28"/>
          <w:lang w:val="be-BY" w:eastAsia="ru-RU"/>
        </w:rPr>
      </w:pPr>
      <w:r w:rsidRPr="001F21A6">
        <w:rPr>
          <w:rFonts w:ascii="Times New Roman" w:eastAsia="Times New Roman" w:hAnsi="Times New Roman" w:cs="Times New Roman"/>
          <w:sz w:val="28"/>
          <w:szCs w:val="28"/>
          <w:lang w:val="be-BY" w:eastAsia="ru-RU"/>
        </w:rPr>
        <w:t xml:space="preserve">Гуляючыя выбіраюць “паляўнічага” і пяць “лісаў”. </w:t>
      </w:r>
      <w:r w:rsidR="00613357">
        <w:rPr>
          <w:rFonts w:ascii="Times New Roman" w:eastAsia="Times New Roman" w:hAnsi="Times New Roman" w:cs="Times New Roman"/>
          <w:sz w:val="28"/>
          <w:szCs w:val="28"/>
          <w:lang w:val="be-BY" w:eastAsia="ru-RU"/>
        </w:rPr>
        <w:t>Астатнія, узяўшыся за рукі, утвараюць некалькі маленькіх кругоў</w:t>
      </w:r>
      <w:r w:rsidRPr="001F21A6">
        <w:rPr>
          <w:rFonts w:ascii="Times New Roman" w:eastAsia="Times New Roman" w:hAnsi="Times New Roman" w:cs="Times New Roman"/>
          <w:sz w:val="28"/>
          <w:szCs w:val="28"/>
          <w:lang w:val="be-BY" w:eastAsia="ru-RU"/>
        </w:rPr>
        <w:t xml:space="preserve">, якія раўнамерна размяшчаюцца на пляцоўцы. </w:t>
      </w:r>
      <w:r w:rsidR="00613357">
        <w:rPr>
          <w:rFonts w:ascii="Times New Roman" w:eastAsia="Times New Roman" w:hAnsi="Times New Roman" w:cs="Times New Roman"/>
          <w:sz w:val="28"/>
          <w:szCs w:val="28"/>
          <w:lang w:val="be-BY" w:eastAsia="ru-RU"/>
        </w:rPr>
        <w:t xml:space="preserve">Кожны круг—гэта “нара”, дзе жыве адзін “ліс”. </w:t>
      </w:r>
      <w:r w:rsidRPr="001F21A6">
        <w:rPr>
          <w:rFonts w:ascii="Times New Roman" w:eastAsia="Times New Roman" w:hAnsi="Times New Roman" w:cs="Times New Roman"/>
          <w:sz w:val="28"/>
          <w:szCs w:val="28"/>
          <w:lang w:eastAsia="ru-RU"/>
        </w:rPr>
        <w:t xml:space="preserve">Каля </w:t>
      </w:r>
      <w:r w:rsidR="00613357">
        <w:rPr>
          <w:rFonts w:ascii="Times New Roman" w:eastAsia="Times New Roman" w:hAnsi="Times New Roman" w:cs="Times New Roman"/>
          <w:sz w:val="28"/>
          <w:szCs w:val="28"/>
          <w:lang w:val="be-BY" w:eastAsia="ru-RU"/>
        </w:rPr>
        <w:t>кругоў бегае “ліс”, у якога няма “нары</w:t>
      </w:r>
      <w:r w:rsidR="00194FDC">
        <w:rPr>
          <w:rFonts w:ascii="Times New Roman" w:eastAsia="Times New Roman" w:hAnsi="Times New Roman" w:cs="Times New Roman"/>
          <w:sz w:val="28"/>
          <w:szCs w:val="28"/>
          <w:lang w:eastAsia="ru-RU"/>
        </w:rPr>
        <w:t>”. За</w:t>
      </w:r>
      <w:r w:rsidR="00194FDC">
        <w:rPr>
          <w:rFonts w:ascii="Times New Roman" w:eastAsia="Times New Roman" w:hAnsi="Times New Roman" w:cs="Times New Roman"/>
          <w:sz w:val="28"/>
          <w:szCs w:val="28"/>
          <w:lang w:val="be-BY" w:eastAsia="ru-RU"/>
        </w:rPr>
        <w:t xml:space="preserve"> ім </w:t>
      </w:r>
      <w:r w:rsidR="00613357">
        <w:rPr>
          <w:rFonts w:ascii="Times New Roman" w:eastAsia="Times New Roman" w:hAnsi="Times New Roman" w:cs="Times New Roman"/>
          <w:sz w:val="28"/>
          <w:szCs w:val="28"/>
          <w:lang w:val="be-BY" w:eastAsia="ru-RU"/>
        </w:rPr>
        <w:t>ганяецца “паляўнічы”.</w:t>
      </w:r>
      <w:r w:rsidRPr="001F21A6">
        <w:rPr>
          <w:rFonts w:ascii="Times New Roman" w:eastAsia="Times New Roman" w:hAnsi="Times New Roman" w:cs="Times New Roman"/>
          <w:sz w:val="28"/>
          <w:szCs w:val="28"/>
          <w:lang w:eastAsia="ru-RU"/>
        </w:rPr>
        <w:t xml:space="preserve"> Як </w:t>
      </w:r>
      <w:r w:rsidR="00613357">
        <w:rPr>
          <w:rFonts w:ascii="Times New Roman" w:eastAsia="Times New Roman" w:hAnsi="Times New Roman" w:cs="Times New Roman"/>
          <w:sz w:val="28"/>
          <w:szCs w:val="28"/>
          <w:lang w:val="be-BY" w:eastAsia="ru-RU"/>
        </w:rPr>
        <w:t xml:space="preserve">толькі “ліс” залазіць у якую-небудзь “нару”, то </w:t>
      </w:r>
      <w:r w:rsidR="00194FDC">
        <w:rPr>
          <w:rFonts w:ascii="Times New Roman" w:eastAsia="Times New Roman" w:hAnsi="Times New Roman" w:cs="Times New Roman"/>
          <w:sz w:val="28"/>
          <w:szCs w:val="28"/>
          <w:lang w:eastAsia="ru-RU"/>
        </w:rPr>
        <w:t>“л</w:t>
      </w:r>
      <w:r w:rsidR="00194FDC">
        <w:rPr>
          <w:rFonts w:ascii="Times New Roman" w:eastAsia="Times New Roman" w:hAnsi="Times New Roman" w:cs="Times New Roman"/>
          <w:sz w:val="28"/>
          <w:szCs w:val="28"/>
          <w:lang w:val="be-BY" w:eastAsia="ru-RU"/>
        </w:rPr>
        <w:t>іс</w:t>
      </w:r>
      <w:r w:rsidR="00194FDC">
        <w:rPr>
          <w:rFonts w:ascii="Times New Roman" w:eastAsia="Times New Roman" w:hAnsi="Times New Roman" w:cs="Times New Roman"/>
          <w:sz w:val="28"/>
          <w:szCs w:val="28"/>
          <w:lang w:eastAsia="ru-RU"/>
        </w:rPr>
        <w:t xml:space="preserve">”, </w:t>
      </w:r>
      <w:r w:rsidR="00194FDC">
        <w:rPr>
          <w:rFonts w:ascii="Times New Roman" w:eastAsia="Times New Roman" w:hAnsi="Times New Roman" w:cs="Times New Roman"/>
          <w:sz w:val="28"/>
          <w:szCs w:val="28"/>
          <w:lang w:val="be-BY" w:eastAsia="ru-RU"/>
        </w:rPr>
        <w:t>што</w:t>
      </w:r>
      <w:r w:rsidR="00343D12">
        <w:rPr>
          <w:rFonts w:ascii="Times New Roman" w:eastAsia="Times New Roman" w:hAnsi="Times New Roman" w:cs="Times New Roman"/>
          <w:sz w:val="28"/>
          <w:szCs w:val="28"/>
          <w:lang w:val="be-BY" w:eastAsia="ru-RU"/>
        </w:rPr>
        <w:t xml:space="preserve"> там </w:t>
      </w:r>
      <w:r w:rsidR="00194FDC">
        <w:rPr>
          <w:rFonts w:ascii="Times New Roman" w:eastAsia="Times New Roman" w:hAnsi="Times New Roman" w:cs="Times New Roman"/>
          <w:sz w:val="28"/>
          <w:szCs w:val="28"/>
          <w:lang w:val="be-BY" w:eastAsia="ru-RU"/>
        </w:rPr>
        <w:t>знаходзіцца</w:t>
      </w:r>
      <w:r w:rsidRPr="001F21A6">
        <w:rPr>
          <w:rFonts w:ascii="Times New Roman" w:eastAsia="Times New Roman" w:hAnsi="Times New Roman" w:cs="Times New Roman"/>
          <w:sz w:val="28"/>
          <w:szCs w:val="28"/>
          <w:lang w:eastAsia="ru-RU"/>
        </w:rPr>
        <w:t xml:space="preserve">, </w:t>
      </w:r>
      <w:r w:rsidR="00194FDC">
        <w:rPr>
          <w:rFonts w:ascii="Times New Roman" w:eastAsia="Times New Roman" w:hAnsi="Times New Roman" w:cs="Times New Roman"/>
          <w:sz w:val="28"/>
          <w:szCs w:val="28"/>
          <w:lang w:val="be-BY" w:eastAsia="ru-RU"/>
        </w:rPr>
        <w:t>павінен адразу пакінуць яе і ўцякаць у іншую “нару”.</w:t>
      </w:r>
      <w:r w:rsidRPr="001F21A6">
        <w:rPr>
          <w:rFonts w:ascii="Times New Roman" w:eastAsia="Times New Roman" w:hAnsi="Times New Roman" w:cs="Times New Roman"/>
          <w:sz w:val="28"/>
          <w:szCs w:val="28"/>
          <w:lang w:val="be-BY" w:eastAsia="ru-RU"/>
        </w:rPr>
        <w:t xml:space="preserve"> Злоўлены “ліс” становіцца “паляўнічым”. </w:t>
      </w:r>
    </w:p>
    <w:p w:rsidR="00057609" w:rsidRDefault="00EB2B1E" w:rsidP="00057609">
      <w:pPr>
        <w:spacing w:line="240" w:lineRule="auto"/>
        <w:jc w:val="right"/>
        <w:rPr>
          <w:rFonts w:ascii="Times New Roman" w:hAnsi="Times New Roman" w:cs="Times New Roman"/>
          <w:sz w:val="28"/>
          <w:szCs w:val="28"/>
          <w:lang w:val="be-BY"/>
        </w:rPr>
      </w:pPr>
      <w:r>
        <w:rPr>
          <w:rFonts w:ascii="Times New Roman" w:hAnsi="Times New Roman" w:cs="Times New Roman"/>
          <w:sz w:val="28"/>
          <w:szCs w:val="28"/>
          <w:lang w:val="be-BY"/>
        </w:rPr>
        <w:lastRenderedPageBreak/>
        <w:t>Дадатак 6</w:t>
      </w:r>
    </w:p>
    <w:p w:rsidR="00FB5EC7" w:rsidRPr="00B35A7E" w:rsidRDefault="00057609" w:rsidP="00194FDC">
      <w:pPr>
        <w:spacing w:line="240" w:lineRule="auto"/>
        <w:rPr>
          <w:rFonts w:ascii="Times New Roman" w:hAnsi="Times New Roman" w:cs="Times New Roman"/>
          <w:sz w:val="28"/>
          <w:szCs w:val="28"/>
          <w:lang w:val="be-BY"/>
        </w:rPr>
      </w:pPr>
      <w:r w:rsidRPr="00B35A7E">
        <w:rPr>
          <w:rFonts w:ascii="Times New Roman" w:hAnsi="Times New Roman" w:cs="Times New Roman"/>
          <w:sz w:val="28"/>
          <w:szCs w:val="28"/>
          <w:lang w:val="be-BY"/>
        </w:rPr>
        <w:t>Прыказкі</w:t>
      </w:r>
      <w:r w:rsidR="00144952" w:rsidRPr="00B35A7E">
        <w:rPr>
          <w:rFonts w:ascii="Times New Roman" w:hAnsi="Times New Roman" w:cs="Times New Roman"/>
          <w:sz w:val="28"/>
          <w:szCs w:val="28"/>
          <w:lang w:val="be-BY"/>
        </w:rPr>
        <w:t xml:space="preserve"> “Духоўныя скарбы маталян”</w:t>
      </w:r>
    </w:p>
    <w:p w:rsidR="00FB5EC7" w:rsidRPr="00B35A7E" w:rsidRDefault="00144952" w:rsidP="00194FDC">
      <w:pPr>
        <w:spacing w:line="240" w:lineRule="auto"/>
        <w:rPr>
          <w:rFonts w:ascii="Times New Roman" w:hAnsi="Times New Roman" w:cs="Times New Roman"/>
          <w:sz w:val="28"/>
          <w:szCs w:val="28"/>
          <w:lang w:val="be-BY"/>
        </w:rPr>
      </w:pPr>
      <w:r w:rsidRPr="00B35A7E">
        <w:rPr>
          <w:rFonts w:ascii="Times New Roman" w:hAnsi="Times New Roman" w:cs="Times New Roman"/>
          <w:sz w:val="28"/>
          <w:szCs w:val="28"/>
          <w:lang w:val="be-BY"/>
        </w:rPr>
        <w:t>А ў Мотолі кажуть так …</w:t>
      </w:r>
    </w:p>
    <w:p w:rsidR="00144952" w:rsidRPr="00B35A7E" w:rsidRDefault="00144952" w:rsidP="00144952">
      <w:pPr>
        <w:rPr>
          <w:rFonts w:ascii="Times New Roman" w:hAnsi="Times New Roman" w:cs="Times New Roman"/>
          <w:sz w:val="28"/>
          <w:szCs w:val="28"/>
          <w:lang w:val="be-BY"/>
        </w:rPr>
      </w:pPr>
      <w:r w:rsidRPr="00B35A7E">
        <w:rPr>
          <w:rFonts w:ascii="Times New Roman" w:hAnsi="Times New Roman" w:cs="Times New Roman"/>
          <w:sz w:val="28"/>
          <w:szCs w:val="28"/>
          <w:lang w:val="be-BY"/>
        </w:rPr>
        <w:t>Заўтра ўмрэш, а хліб сій</w:t>
      </w:r>
    </w:p>
    <w:p w:rsidR="00194FDC" w:rsidRDefault="00194FDC" w:rsidP="00144952">
      <w:pPr>
        <w:rPr>
          <w:rFonts w:ascii="Times New Roman" w:hAnsi="Times New Roman" w:cs="Times New Roman"/>
          <w:sz w:val="28"/>
          <w:szCs w:val="28"/>
          <w:lang w:val="be-BY"/>
        </w:rPr>
      </w:pPr>
      <w:r>
        <w:rPr>
          <w:rFonts w:ascii="Times New Roman" w:hAnsi="Times New Roman" w:cs="Times New Roman"/>
          <w:sz w:val="28"/>
          <w:szCs w:val="28"/>
          <w:lang w:val="be-BY"/>
        </w:rPr>
        <w:t>Крутячы, мутячы світ пройдэш, да назад нэ вэрнэшся</w:t>
      </w:r>
    </w:p>
    <w:p w:rsidR="00144952" w:rsidRDefault="00194FDC" w:rsidP="00144952">
      <w:pPr>
        <w:rPr>
          <w:rFonts w:ascii="Times New Roman" w:hAnsi="Times New Roman" w:cs="Times New Roman"/>
          <w:sz w:val="28"/>
          <w:szCs w:val="28"/>
          <w:lang w:val="be-BY"/>
        </w:rPr>
      </w:pPr>
      <w:r>
        <w:rPr>
          <w:rFonts w:ascii="Times New Roman" w:hAnsi="Times New Roman" w:cs="Times New Roman"/>
          <w:sz w:val="28"/>
          <w:szCs w:val="28"/>
          <w:lang w:val="be-BY"/>
        </w:rPr>
        <w:t>На чыім возку сэдю, то</w:t>
      </w:r>
      <w:r w:rsidR="00144952">
        <w:rPr>
          <w:rFonts w:ascii="Times New Roman" w:hAnsi="Times New Roman" w:cs="Times New Roman"/>
          <w:sz w:val="28"/>
          <w:szCs w:val="28"/>
          <w:lang w:val="be-BY"/>
        </w:rPr>
        <w:t>му пісеньку спываю</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Як маты ўмрэ, то батько ослыпнэ</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Нэ шукай доброго містя, а шукай доброго сусіда</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Дочкі покінуть бэз сорочкі</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Зруб да латы – половына хаты</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У доброго господара горшчок шодня засмачаны</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Шануй старэе бы дытя малэе</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Нэ той святы, хто одмольвае грыхі, а той шо нэ грышыть</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Дай Божэ знаты з кім вік віковаты</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Зароды Божэ з мышка - пуў мышка, стой Божэ ошыбса:  з мышка два мышка</w:t>
      </w:r>
    </w:p>
    <w:p w:rsidR="00144952" w:rsidRDefault="00144952" w:rsidP="00144952">
      <w:pPr>
        <w:rPr>
          <w:rFonts w:ascii="Times New Roman" w:hAnsi="Times New Roman" w:cs="Times New Roman"/>
          <w:sz w:val="28"/>
          <w:szCs w:val="28"/>
          <w:lang w:val="be-BY"/>
        </w:rPr>
      </w:pPr>
      <w:r>
        <w:rPr>
          <w:rFonts w:ascii="Times New Roman" w:hAnsi="Times New Roman" w:cs="Times New Roman"/>
          <w:sz w:val="28"/>
          <w:szCs w:val="28"/>
          <w:lang w:val="be-BY"/>
        </w:rPr>
        <w:t>Скотына нэ дывыцца на Бога, а дывыцца на стога</w:t>
      </w:r>
    </w:p>
    <w:p w:rsidR="007661AC" w:rsidRDefault="00144952" w:rsidP="00500BA5">
      <w:pPr>
        <w:rPr>
          <w:rFonts w:ascii="Times New Roman" w:hAnsi="Times New Roman" w:cs="Times New Roman"/>
          <w:sz w:val="28"/>
          <w:szCs w:val="28"/>
          <w:lang w:val="be-BY"/>
        </w:rPr>
      </w:pPr>
      <w:r>
        <w:rPr>
          <w:rFonts w:ascii="Times New Roman" w:hAnsi="Times New Roman" w:cs="Times New Roman"/>
          <w:sz w:val="28"/>
          <w:szCs w:val="28"/>
          <w:lang w:val="be-BY"/>
        </w:rPr>
        <w:t>Нэ</w:t>
      </w:r>
      <w:r w:rsidR="008F6319">
        <w:rPr>
          <w:rFonts w:ascii="Times New Roman" w:hAnsi="Times New Roman" w:cs="Times New Roman"/>
          <w:sz w:val="28"/>
          <w:szCs w:val="28"/>
          <w:lang w:val="be-BY"/>
        </w:rPr>
        <w:t xml:space="preserve"> хвалы сам сэбэ, нэхай тэбэ люды</w:t>
      </w:r>
      <w:r>
        <w:rPr>
          <w:rFonts w:ascii="Times New Roman" w:hAnsi="Times New Roman" w:cs="Times New Roman"/>
          <w:sz w:val="28"/>
          <w:szCs w:val="28"/>
          <w:lang w:val="be-BY"/>
        </w:rPr>
        <w:t xml:space="preserve"> пахвалять</w:t>
      </w: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CC5F4B">
      <w:pPr>
        <w:spacing w:line="240" w:lineRule="auto"/>
        <w:jc w:val="right"/>
        <w:rPr>
          <w:rFonts w:ascii="Times New Roman" w:hAnsi="Times New Roman" w:cs="Times New Roman"/>
          <w:sz w:val="28"/>
          <w:szCs w:val="28"/>
          <w:lang w:val="be-BY"/>
        </w:rPr>
      </w:pPr>
    </w:p>
    <w:p w:rsidR="00EB2B1E" w:rsidRDefault="00EB2B1E" w:rsidP="00DA17C2">
      <w:pPr>
        <w:spacing w:line="240" w:lineRule="auto"/>
        <w:jc w:val="right"/>
        <w:rPr>
          <w:rFonts w:ascii="Times New Roman" w:hAnsi="Times New Roman" w:cs="Times New Roman"/>
          <w:sz w:val="28"/>
          <w:szCs w:val="28"/>
          <w:lang w:val="be-BY"/>
        </w:rPr>
      </w:pPr>
      <w:r>
        <w:rPr>
          <w:rFonts w:ascii="Times New Roman" w:hAnsi="Times New Roman" w:cs="Times New Roman"/>
          <w:sz w:val="28"/>
          <w:szCs w:val="28"/>
          <w:lang w:val="be-BY"/>
        </w:rPr>
        <w:lastRenderedPageBreak/>
        <w:t>Дадатак 7</w:t>
      </w:r>
    </w:p>
    <w:p w:rsidR="00500BA5" w:rsidRPr="00007329" w:rsidRDefault="00007329" w:rsidP="00007329">
      <w:pPr>
        <w:spacing w:line="240" w:lineRule="auto"/>
        <w:jc w:val="center"/>
        <w:rPr>
          <w:rFonts w:ascii="Times New Roman" w:hAnsi="Times New Roman" w:cs="Times New Roman"/>
          <w:sz w:val="24"/>
          <w:szCs w:val="24"/>
          <w:lang w:val="be-BY"/>
        </w:rPr>
      </w:pPr>
      <w:r w:rsidRPr="0058177D">
        <w:rPr>
          <w:rFonts w:ascii="Times New Roman" w:hAnsi="Times New Roman" w:cs="Times New Roman"/>
          <w:sz w:val="24"/>
          <w:szCs w:val="24"/>
          <w:lang w:val="be-BY"/>
        </w:rPr>
        <w:t>Экскурсія ў Мотальскі музей</w:t>
      </w:r>
    </w:p>
    <w:p w:rsidR="001C453F" w:rsidRDefault="00F824CD" w:rsidP="007661AC">
      <w:pPr>
        <w:spacing w:line="240" w:lineRule="auto"/>
        <w:ind w:left="-567"/>
        <w:rPr>
          <w:rFonts w:ascii="Times New Roman" w:hAnsi="Times New Roman" w:cs="Times New Roman"/>
          <w:sz w:val="28"/>
          <w:szCs w:val="28"/>
          <w:lang w:val="be-BY"/>
        </w:rPr>
      </w:pPr>
      <w:r w:rsidRPr="00F824CD">
        <w:rPr>
          <w:rFonts w:ascii="Times New Roman" w:hAnsi="Times New Roman" w:cs="Times New Roman"/>
          <w:noProof/>
          <w:sz w:val="28"/>
          <w:szCs w:val="28"/>
          <w:lang w:eastAsia="ru-RU"/>
        </w:rPr>
        <w:drawing>
          <wp:inline distT="0" distB="0" distL="0" distR="0">
            <wp:extent cx="1966700" cy="1467134"/>
            <wp:effectExtent l="19050" t="0" r="0" b="0"/>
            <wp:docPr id="4" name="Рисунок 22" descr="C:\Users\Komp\AppData\Local\Microsoft\Windows\Temporary Internet Files\Content.Word\IMG-2771659fb1c9037cfbc891a0b31933f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mp\AppData\Local\Microsoft\Windows\Temporary Internet Files\Content.Word\IMG-2771659fb1c9037cfbc891a0b31933f2-V.JPG"/>
                    <pic:cNvPicPr>
                      <a:picLocks noChangeAspect="1" noChangeArrowheads="1"/>
                    </pic:cNvPicPr>
                  </pic:nvPicPr>
                  <pic:blipFill>
                    <a:blip r:embed="rId9" cstate="print"/>
                    <a:srcRect l="3975" b="10758"/>
                    <a:stretch>
                      <a:fillRect/>
                    </a:stretch>
                  </pic:blipFill>
                  <pic:spPr bwMode="auto">
                    <a:xfrm>
                      <a:off x="0" y="0"/>
                      <a:ext cx="1970738" cy="1470146"/>
                    </a:xfrm>
                    <a:prstGeom prst="rect">
                      <a:avLst/>
                    </a:prstGeom>
                    <a:noFill/>
                    <a:ln w="9525">
                      <a:noFill/>
                      <a:miter lim="800000"/>
                      <a:headEnd/>
                      <a:tailEnd/>
                    </a:ln>
                  </pic:spPr>
                </pic:pic>
              </a:graphicData>
            </a:graphic>
          </wp:inline>
        </w:drawing>
      </w:r>
      <w:r w:rsidRPr="00F824CD">
        <w:rPr>
          <w:rFonts w:ascii="Times New Roman" w:hAnsi="Times New Roman" w:cs="Times New Roman"/>
          <w:noProof/>
          <w:sz w:val="28"/>
          <w:szCs w:val="28"/>
          <w:lang w:eastAsia="ru-RU"/>
        </w:rPr>
        <w:drawing>
          <wp:inline distT="0" distB="0" distL="0" distR="0">
            <wp:extent cx="1925756" cy="1473885"/>
            <wp:effectExtent l="19050" t="0" r="0" b="0"/>
            <wp:docPr id="5" name="Рисунок 34" descr="C:\Users\Komp\AppData\Local\Microsoft\Windows\Temporary Internet Files\Content.Word\IMG-ee28f3de8897a4de67095a042097476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omp\AppData\Local\Microsoft\Windows\Temporary Internet Files\Content.Word\IMG-ee28f3de8897a4de67095a0420974762-V.JPG"/>
                    <pic:cNvPicPr>
                      <a:picLocks noChangeAspect="1" noChangeArrowheads="1"/>
                    </pic:cNvPicPr>
                  </pic:nvPicPr>
                  <pic:blipFill>
                    <a:blip r:embed="rId10" cstate="print"/>
                    <a:srcRect l="20043" t="22009" r="22234" b="14957"/>
                    <a:stretch>
                      <a:fillRect/>
                    </a:stretch>
                  </pic:blipFill>
                  <pic:spPr bwMode="auto">
                    <a:xfrm>
                      <a:off x="0" y="0"/>
                      <a:ext cx="1927481" cy="1475205"/>
                    </a:xfrm>
                    <a:prstGeom prst="rect">
                      <a:avLst/>
                    </a:prstGeom>
                    <a:noFill/>
                    <a:ln w="9525">
                      <a:noFill/>
                      <a:miter lim="800000"/>
                      <a:headEnd/>
                      <a:tailEnd/>
                    </a:ln>
                  </pic:spPr>
                </pic:pic>
              </a:graphicData>
            </a:graphic>
          </wp:inline>
        </w:drawing>
      </w:r>
      <w:r w:rsidRPr="00F824CD">
        <w:rPr>
          <w:rFonts w:ascii="Times New Roman" w:hAnsi="Times New Roman" w:cs="Times New Roman"/>
          <w:noProof/>
          <w:sz w:val="28"/>
          <w:szCs w:val="28"/>
          <w:lang w:eastAsia="ru-RU"/>
        </w:rPr>
        <w:drawing>
          <wp:inline distT="0" distB="0" distL="0" distR="0">
            <wp:extent cx="2005103" cy="1467134"/>
            <wp:effectExtent l="19050" t="0" r="0" b="0"/>
            <wp:docPr id="25" name="Рисунок 25" descr="C:\Users\Komp\AppData\Local\Microsoft\Windows\Temporary Internet Files\Content.Word\IMG-ede715b2582c7baaa57d990b0f5555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mp\AppData\Local\Microsoft\Windows\Temporary Internet Files\Content.Word\IMG-ede715b2582c7baaa57d990b0f555593-V.JPG"/>
                    <pic:cNvPicPr>
                      <a:picLocks noChangeAspect="1" noChangeArrowheads="1"/>
                    </pic:cNvPicPr>
                  </pic:nvPicPr>
                  <pic:blipFill>
                    <a:blip r:embed="rId11" cstate="print"/>
                    <a:srcRect/>
                    <a:stretch>
                      <a:fillRect/>
                    </a:stretch>
                  </pic:blipFill>
                  <pic:spPr bwMode="auto">
                    <a:xfrm>
                      <a:off x="0" y="0"/>
                      <a:ext cx="2011440" cy="1471771"/>
                    </a:xfrm>
                    <a:prstGeom prst="rect">
                      <a:avLst/>
                    </a:prstGeom>
                    <a:noFill/>
                    <a:ln w="9525">
                      <a:noFill/>
                      <a:miter lim="800000"/>
                      <a:headEnd/>
                      <a:tailEnd/>
                    </a:ln>
                  </pic:spPr>
                </pic:pic>
              </a:graphicData>
            </a:graphic>
          </wp:inline>
        </w:drawing>
      </w:r>
    </w:p>
    <w:p w:rsidR="0067626F" w:rsidRDefault="0067626F" w:rsidP="007661AC">
      <w:pPr>
        <w:spacing w:line="240" w:lineRule="auto"/>
        <w:ind w:left="-567"/>
        <w:rPr>
          <w:rFonts w:ascii="Times New Roman" w:hAnsi="Times New Roman" w:cs="Times New Roman"/>
          <w:sz w:val="28"/>
          <w:szCs w:val="28"/>
          <w:lang w:val="be-BY"/>
        </w:rPr>
      </w:pPr>
    </w:p>
    <w:p w:rsidR="00007329" w:rsidRDefault="0098120F" w:rsidP="007661AC">
      <w:pPr>
        <w:spacing w:line="240" w:lineRule="auto"/>
        <w:ind w:left="-567"/>
        <w:rPr>
          <w:rFonts w:ascii="Times New Roman" w:hAnsi="Times New Roman" w:cs="Times New Roman"/>
          <w:sz w:val="28"/>
          <w:szCs w:val="28"/>
          <w:lang w:val="be-BY"/>
        </w:rPr>
      </w:pPr>
      <w:r>
        <w:rPr>
          <w:rFonts w:ascii="Times New Roman" w:hAnsi="Times New Roman" w:cs="Times New Roman"/>
          <w:sz w:val="24"/>
          <w:szCs w:val="24"/>
          <w:lang w:val="be-BY"/>
        </w:rPr>
        <w:t xml:space="preserve">              </w:t>
      </w:r>
      <w:r w:rsidR="00007329" w:rsidRPr="0058177D">
        <w:rPr>
          <w:rFonts w:ascii="Times New Roman" w:hAnsi="Times New Roman" w:cs="Times New Roman"/>
          <w:sz w:val="24"/>
          <w:szCs w:val="24"/>
          <w:lang w:val="be-BY"/>
        </w:rPr>
        <w:t>Абрад “Ваджэнне Куста”                             У гасцях у ткачыхі М.В.</w:t>
      </w:r>
      <w:r w:rsidR="00007329" w:rsidRPr="0058177D">
        <w:rPr>
          <w:rFonts w:ascii="Times New Roman" w:hAnsi="Times New Roman"/>
          <w:bCs/>
          <w:sz w:val="24"/>
          <w:szCs w:val="24"/>
          <w:lang w:val="be-BY"/>
        </w:rPr>
        <w:t xml:space="preserve"> Кульбеды</w:t>
      </w:r>
    </w:p>
    <w:p w:rsidR="007661AC" w:rsidRDefault="001C453F" w:rsidP="007661AC">
      <w:pPr>
        <w:spacing w:line="240" w:lineRule="auto"/>
        <w:ind w:left="-567" w:right="-284"/>
        <w:rPr>
          <w:rFonts w:ascii="Times New Roman" w:hAnsi="Times New Roman" w:cs="Times New Roman"/>
          <w:sz w:val="36"/>
          <w:szCs w:val="36"/>
          <w:lang w:val="be-BY"/>
        </w:rPr>
      </w:pPr>
      <w:r w:rsidRPr="001C453F">
        <w:rPr>
          <w:rFonts w:ascii="Times New Roman" w:hAnsi="Times New Roman" w:cs="Times New Roman"/>
          <w:noProof/>
          <w:sz w:val="36"/>
          <w:szCs w:val="36"/>
          <w:lang w:eastAsia="ru-RU"/>
        </w:rPr>
        <w:drawing>
          <wp:inline distT="0" distB="0" distL="0" distR="0">
            <wp:extent cx="1489028" cy="1460310"/>
            <wp:effectExtent l="19050" t="0" r="0" b="0"/>
            <wp:docPr id="10" name="Рисунок 3" descr="DSC00466.JPG"/>
            <wp:cNvGraphicFramePr/>
            <a:graphic xmlns:a="http://schemas.openxmlformats.org/drawingml/2006/main">
              <a:graphicData uri="http://schemas.openxmlformats.org/drawingml/2006/picture">
                <pic:pic xmlns:pic="http://schemas.openxmlformats.org/drawingml/2006/picture">
                  <pic:nvPicPr>
                    <pic:cNvPr id="25605" name="Рисунок 6" descr="DSC00466.JPG"/>
                    <pic:cNvPicPr>
                      <a:picLocks noChangeAspect="1"/>
                    </pic:cNvPicPr>
                  </pic:nvPicPr>
                  <pic:blipFill>
                    <a:blip r:embed="rId12" cstate="print"/>
                    <a:srcRect l="28906" t="31325" r="21768"/>
                    <a:stretch>
                      <a:fillRect/>
                    </a:stretch>
                  </pic:blipFill>
                  <pic:spPr bwMode="auto">
                    <a:xfrm>
                      <a:off x="0" y="0"/>
                      <a:ext cx="1488918" cy="1460202"/>
                    </a:xfrm>
                    <a:prstGeom prst="rect">
                      <a:avLst/>
                    </a:prstGeom>
                    <a:noFill/>
                    <a:ln w="9525">
                      <a:noFill/>
                      <a:miter lim="800000"/>
                      <a:headEnd/>
                      <a:tailEnd/>
                    </a:ln>
                  </pic:spPr>
                </pic:pic>
              </a:graphicData>
            </a:graphic>
          </wp:inline>
        </w:drawing>
      </w:r>
      <w:r w:rsidRPr="001C453F">
        <w:rPr>
          <w:rFonts w:ascii="Times New Roman" w:hAnsi="Times New Roman" w:cs="Times New Roman"/>
          <w:noProof/>
          <w:sz w:val="36"/>
          <w:szCs w:val="36"/>
          <w:lang w:eastAsia="ru-RU"/>
        </w:rPr>
        <w:drawing>
          <wp:inline distT="0" distB="0" distL="0" distR="0">
            <wp:extent cx="1434205" cy="1460310"/>
            <wp:effectExtent l="19050" t="0" r="0" b="0"/>
            <wp:docPr id="12" name="Рисунок 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pic:cNvPicPr>
                  </pic:nvPicPr>
                  <pic:blipFill>
                    <a:blip r:embed="rId13" cstate="print"/>
                    <a:srcRect l="23810" t="6289" r="19741" b="24520"/>
                    <a:stretch>
                      <a:fillRect/>
                    </a:stretch>
                  </pic:blipFill>
                  <pic:spPr bwMode="auto">
                    <a:xfrm>
                      <a:off x="0" y="0"/>
                      <a:ext cx="1443938" cy="1470221"/>
                    </a:xfrm>
                    <a:prstGeom prst="rect">
                      <a:avLst/>
                    </a:prstGeom>
                    <a:noFill/>
                    <a:ln w="9525">
                      <a:noFill/>
                      <a:miter lim="800000"/>
                      <a:headEnd/>
                      <a:tailEnd/>
                    </a:ln>
                  </pic:spPr>
                </pic:pic>
              </a:graphicData>
            </a:graphic>
          </wp:inline>
        </w:drawing>
      </w:r>
      <w:r w:rsidR="007661AC" w:rsidRPr="007661AC">
        <w:rPr>
          <w:rFonts w:ascii="Times New Roman" w:hAnsi="Times New Roman" w:cs="Times New Roman"/>
          <w:noProof/>
          <w:sz w:val="36"/>
          <w:szCs w:val="36"/>
          <w:lang w:eastAsia="ru-RU"/>
        </w:rPr>
        <w:drawing>
          <wp:inline distT="0" distB="0" distL="0" distR="0">
            <wp:extent cx="1461732" cy="1454879"/>
            <wp:effectExtent l="19050" t="0" r="5118" b="0"/>
            <wp:docPr id="7" name="Рисунок 16" descr="C:\Users\Komp\AppData\Local\Microsoft\Windows\Temporary Internet Files\Content.Word\IMG_20210807_18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p\AppData\Local\Microsoft\Windows\Temporary Internet Files\Content.Word\IMG_20210807_183558.jpg"/>
                    <pic:cNvPicPr>
                      <a:picLocks noChangeAspect="1" noChangeArrowheads="1"/>
                    </pic:cNvPicPr>
                  </pic:nvPicPr>
                  <pic:blipFill>
                    <a:blip r:embed="rId14" cstate="print"/>
                    <a:srcRect t="22013" b="12886"/>
                    <a:stretch>
                      <a:fillRect/>
                    </a:stretch>
                  </pic:blipFill>
                  <pic:spPr bwMode="auto">
                    <a:xfrm>
                      <a:off x="0" y="0"/>
                      <a:ext cx="1471916" cy="1465015"/>
                    </a:xfrm>
                    <a:prstGeom prst="rect">
                      <a:avLst/>
                    </a:prstGeom>
                    <a:noFill/>
                    <a:ln w="9525">
                      <a:noFill/>
                      <a:miter lim="800000"/>
                      <a:headEnd/>
                      <a:tailEnd/>
                    </a:ln>
                  </pic:spPr>
                </pic:pic>
              </a:graphicData>
            </a:graphic>
          </wp:inline>
        </w:drawing>
      </w:r>
      <w:r w:rsidR="00446822" w:rsidRPr="00446822">
        <w:rPr>
          <w:rFonts w:ascii="Times New Roman" w:hAnsi="Times New Roman" w:cs="Times New Roman"/>
          <w:noProof/>
          <w:sz w:val="36"/>
          <w:szCs w:val="36"/>
          <w:lang w:eastAsia="ru-RU"/>
        </w:rPr>
        <w:drawing>
          <wp:inline distT="0" distB="0" distL="0" distR="0">
            <wp:extent cx="1508068" cy="1457958"/>
            <wp:effectExtent l="19050" t="0" r="0" b="0"/>
            <wp:docPr id="18" name="Рисунок 6" descr="E:\4545151\ткачество\IMG_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4545151\ткачество\IMG_15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3415" cy="1472795"/>
                    </a:xfrm>
                    <a:prstGeom prst="rect">
                      <a:avLst/>
                    </a:prstGeom>
                    <a:noFill/>
                    <a:ln>
                      <a:noFill/>
                    </a:ln>
                  </pic:spPr>
                </pic:pic>
              </a:graphicData>
            </a:graphic>
          </wp:inline>
        </w:drawing>
      </w:r>
    </w:p>
    <w:p w:rsidR="0067626F" w:rsidRDefault="0067626F" w:rsidP="007661AC">
      <w:pPr>
        <w:spacing w:line="240" w:lineRule="auto"/>
        <w:ind w:left="-567" w:right="-284"/>
        <w:rPr>
          <w:rFonts w:ascii="Times New Roman" w:hAnsi="Times New Roman" w:cs="Times New Roman"/>
          <w:sz w:val="36"/>
          <w:szCs w:val="36"/>
          <w:lang w:val="be-BY"/>
        </w:rPr>
      </w:pPr>
    </w:p>
    <w:p w:rsidR="007E64FC" w:rsidRPr="0058177D" w:rsidRDefault="00007329" w:rsidP="003D7AA9">
      <w:pPr>
        <w:spacing w:line="240" w:lineRule="auto"/>
        <w:ind w:left="-567" w:right="-284"/>
        <w:jc w:val="center"/>
        <w:rPr>
          <w:rFonts w:ascii="Times New Roman" w:hAnsi="Times New Roman" w:cs="Times New Roman"/>
          <w:sz w:val="24"/>
          <w:szCs w:val="24"/>
          <w:lang w:val="be-BY"/>
        </w:rPr>
      </w:pPr>
      <w:r w:rsidRPr="0058177D">
        <w:rPr>
          <w:rFonts w:ascii="Times New Roman" w:hAnsi="Times New Roman" w:cs="Times New Roman"/>
          <w:sz w:val="24"/>
          <w:szCs w:val="24"/>
          <w:lang w:val="be-BY"/>
        </w:rPr>
        <w:t>Экскурсія “Векавыя дрэвы Моталя”</w:t>
      </w:r>
    </w:p>
    <w:p w:rsidR="001C453F" w:rsidRDefault="001C453F" w:rsidP="007E64FC">
      <w:pPr>
        <w:spacing w:line="240" w:lineRule="auto"/>
        <w:ind w:left="-567"/>
        <w:jc w:val="center"/>
        <w:rPr>
          <w:rFonts w:ascii="Times New Roman" w:hAnsi="Times New Roman" w:cs="Times New Roman"/>
          <w:sz w:val="28"/>
          <w:szCs w:val="28"/>
          <w:lang w:val="be-BY"/>
        </w:rPr>
      </w:pPr>
      <w:r w:rsidRPr="001C453F">
        <w:rPr>
          <w:rFonts w:ascii="Times New Roman" w:hAnsi="Times New Roman" w:cs="Times New Roman"/>
          <w:noProof/>
          <w:sz w:val="36"/>
          <w:szCs w:val="36"/>
          <w:lang w:eastAsia="ru-RU"/>
        </w:rPr>
        <w:drawing>
          <wp:inline distT="0" distB="0" distL="0" distR="0">
            <wp:extent cx="1740877" cy="1780156"/>
            <wp:effectExtent l="19050" t="0" r="0" b="0"/>
            <wp:docPr id="15" name="Рисунок 7" descr="C:\Users\Komp\AppData\Local\Microsoft\Windows\Temporary Internet Files\Content.Word\IMG_20201102_12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AppData\Local\Microsoft\Windows\Temporary Internet Files\Content.Word\IMG_20201102_121712.jpg"/>
                    <pic:cNvPicPr>
                      <a:picLocks noChangeAspect="1" noChangeArrowheads="1"/>
                    </pic:cNvPicPr>
                  </pic:nvPicPr>
                  <pic:blipFill>
                    <a:blip r:embed="rId16" cstate="print"/>
                    <a:srcRect/>
                    <a:stretch>
                      <a:fillRect/>
                    </a:stretch>
                  </pic:blipFill>
                  <pic:spPr bwMode="auto">
                    <a:xfrm>
                      <a:off x="0" y="0"/>
                      <a:ext cx="1749688" cy="1789166"/>
                    </a:xfrm>
                    <a:prstGeom prst="rect">
                      <a:avLst/>
                    </a:prstGeom>
                    <a:noFill/>
                    <a:ln w="9525">
                      <a:noFill/>
                      <a:miter lim="800000"/>
                      <a:headEnd/>
                      <a:tailEnd/>
                    </a:ln>
                  </pic:spPr>
                </pic:pic>
              </a:graphicData>
            </a:graphic>
          </wp:inline>
        </w:drawing>
      </w:r>
      <w:r w:rsidRPr="001C453F">
        <w:rPr>
          <w:rFonts w:ascii="Times New Roman" w:hAnsi="Times New Roman" w:cs="Times New Roman"/>
          <w:noProof/>
          <w:sz w:val="36"/>
          <w:szCs w:val="36"/>
          <w:lang w:eastAsia="ru-RU"/>
        </w:rPr>
        <w:drawing>
          <wp:inline distT="0" distB="0" distL="0" distR="0">
            <wp:extent cx="1943100" cy="1784839"/>
            <wp:effectExtent l="19050" t="0" r="0" b="0"/>
            <wp:docPr id="13" name="Рисунок 13" descr="C:\Users\Komp\AppData\Local\Microsoft\Windows\Temporary Internet Files\Content.Word\IMG_20210825_10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p\AppData\Local\Microsoft\Windows\Temporary Internet Files\Content.Word\IMG_20210825_100903.jpg"/>
                    <pic:cNvPicPr>
                      <a:picLocks noChangeAspect="1" noChangeArrowheads="1"/>
                    </pic:cNvPicPr>
                  </pic:nvPicPr>
                  <pic:blipFill>
                    <a:blip r:embed="rId17" cstate="print"/>
                    <a:srcRect l="8224"/>
                    <a:stretch>
                      <a:fillRect/>
                    </a:stretch>
                  </pic:blipFill>
                  <pic:spPr bwMode="auto">
                    <a:xfrm>
                      <a:off x="0" y="0"/>
                      <a:ext cx="1943099" cy="1784838"/>
                    </a:xfrm>
                    <a:prstGeom prst="rect">
                      <a:avLst/>
                    </a:prstGeom>
                    <a:noFill/>
                    <a:ln w="9525">
                      <a:noFill/>
                      <a:miter lim="800000"/>
                      <a:headEnd/>
                      <a:tailEnd/>
                    </a:ln>
                  </pic:spPr>
                </pic:pic>
              </a:graphicData>
            </a:graphic>
          </wp:inline>
        </w:drawing>
      </w:r>
      <w:r w:rsidRPr="001C453F">
        <w:rPr>
          <w:rFonts w:ascii="Times New Roman" w:hAnsi="Times New Roman" w:cs="Times New Roman"/>
          <w:noProof/>
          <w:sz w:val="36"/>
          <w:szCs w:val="36"/>
          <w:lang w:eastAsia="ru-RU"/>
        </w:rPr>
        <w:drawing>
          <wp:inline distT="0" distB="0" distL="0" distR="0">
            <wp:extent cx="2143858" cy="1784839"/>
            <wp:effectExtent l="19050" t="0" r="8792" b="0"/>
            <wp:docPr id="14" name="Рисунок 10" descr="C:\Users\Komp\AppData\Local\Microsoft\Windows\Temporary Internet Files\Content.Word\IMG_20210825_1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AppData\Local\Microsoft\Windows\Temporary Internet Files\Content.Word\IMG_20210825_100911.jpg"/>
                    <pic:cNvPicPr>
                      <a:picLocks noChangeAspect="1" noChangeArrowheads="1"/>
                    </pic:cNvPicPr>
                  </pic:nvPicPr>
                  <pic:blipFill>
                    <a:blip r:embed="rId18" cstate="print"/>
                    <a:srcRect/>
                    <a:stretch>
                      <a:fillRect/>
                    </a:stretch>
                  </pic:blipFill>
                  <pic:spPr bwMode="auto">
                    <a:xfrm>
                      <a:off x="0" y="0"/>
                      <a:ext cx="2147171" cy="1787597"/>
                    </a:xfrm>
                    <a:prstGeom prst="rect">
                      <a:avLst/>
                    </a:prstGeom>
                    <a:noFill/>
                    <a:ln w="9525">
                      <a:noFill/>
                      <a:miter lim="800000"/>
                      <a:headEnd/>
                      <a:tailEnd/>
                    </a:ln>
                  </pic:spPr>
                </pic:pic>
              </a:graphicData>
            </a:graphic>
          </wp:inline>
        </w:drawing>
      </w:r>
    </w:p>
    <w:p w:rsidR="0067626F" w:rsidRPr="0058177D" w:rsidRDefault="0067626F" w:rsidP="007E64FC">
      <w:pPr>
        <w:spacing w:line="240" w:lineRule="auto"/>
        <w:ind w:left="-567"/>
        <w:jc w:val="center"/>
        <w:rPr>
          <w:rFonts w:ascii="Times New Roman" w:hAnsi="Times New Roman" w:cs="Times New Roman"/>
          <w:sz w:val="28"/>
          <w:szCs w:val="28"/>
          <w:lang w:val="be-BY"/>
        </w:rPr>
      </w:pPr>
    </w:p>
    <w:p w:rsidR="0067626F" w:rsidRPr="0058177D" w:rsidRDefault="0067626F" w:rsidP="0067626F">
      <w:pPr>
        <w:spacing w:after="0" w:line="240" w:lineRule="auto"/>
        <w:ind w:left="-567"/>
        <w:rPr>
          <w:rFonts w:ascii="Times New Roman" w:hAnsi="Times New Roman"/>
          <w:bCs/>
          <w:sz w:val="24"/>
          <w:szCs w:val="24"/>
          <w:lang w:val="be-BY"/>
        </w:rPr>
      </w:pPr>
      <w:r w:rsidRPr="0058177D">
        <w:rPr>
          <w:rFonts w:ascii="Times New Roman" w:hAnsi="Times New Roman" w:cs="Times New Roman"/>
          <w:sz w:val="24"/>
          <w:szCs w:val="24"/>
          <w:lang w:val="be-BY"/>
        </w:rPr>
        <w:t xml:space="preserve">Занятак “Дзяржаўныя сімвалы РБ”   </w:t>
      </w:r>
      <w:r w:rsidR="003D7AA9">
        <w:rPr>
          <w:rFonts w:ascii="Times New Roman" w:hAnsi="Times New Roman" w:cs="Times New Roman"/>
          <w:sz w:val="24"/>
          <w:szCs w:val="24"/>
          <w:lang w:val="be-BY"/>
        </w:rPr>
        <w:tab/>
      </w:r>
      <w:r w:rsidR="003D7AA9">
        <w:rPr>
          <w:rFonts w:ascii="Times New Roman" w:hAnsi="Times New Roman" w:cs="Times New Roman"/>
          <w:sz w:val="24"/>
          <w:szCs w:val="24"/>
          <w:lang w:val="be-BY"/>
        </w:rPr>
        <w:tab/>
      </w:r>
      <w:r w:rsidRPr="0058177D">
        <w:rPr>
          <w:rFonts w:ascii="Times New Roman" w:hAnsi="Times New Roman"/>
          <w:bCs/>
          <w:sz w:val="24"/>
          <w:szCs w:val="24"/>
          <w:lang w:val="be-BY"/>
        </w:rPr>
        <w:t>Вусны часопіс “Беларуская нацыянальная</w:t>
      </w:r>
    </w:p>
    <w:p w:rsidR="0067626F" w:rsidRPr="0067626F" w:rsidRDefault="0067626F" w:rsidP="003D7AA9">
      <w:pPr>
        <w:spacing w:after="0" w:line="240" w:lineRule="auto"/>
        <w:ind w:left="2973" w:firstLine="1275"/>
        <w:rPr>
          <w:rFonts w:ascii="Times New Roman" w:hAnsi="Times New Roman"/>
          <w:bCs/>
          <w:sz w:val="24"/>
          <w:szCs w:val="24"/>
          <w:lang w:val="be-BY"/>
        </w:rPr>
      </w:pPr>
      <w:r>
        <w:rPr>
          <w:rFonts w:ascii="Times New Roman" w:hAnsi="Times New Roman"/>
          <w:bCs/>
          <w:sz w:val="24"/>
          <w:szCs w:val="24"/>
          <w:lang w:val="be-BY"/>
        </w:rPr>
        <w:t>кухня: традыцыі і сучаснасць”</w:t>
      </w:r>
    </w:p>
    <w:p w:rsidR="007E64FC" w:rsidRPr="0067626F" w:rsidRDefault="007661AC" w:rsidP="0067626F">
      <w:pPr>
        <w:spacing w:line="240" w:lineRule="auto"/>
        <w:ind w:left="-567"/>
        <w:rPr>
          <w:rFonts w:ascii="Times New Roman" w:hAnsi="Times New Roman" w:cs="Times New Roman"/>
          <w:sz w:val="36"/>
          <w:szCs w:val="36"/>
          <w:lang w:val="be-BY"/>
        </w:rPr>
      </w:pPr>
      <w:r w:rsidRPr="007661AC">
        <w:rPr>
          <w:rFonts w:ascii="Times New Roman" w:hAnsi="Times New Roman" w:cs="Times New Roman"/>
          <w:noProof/>
          <w:sz w:val="36"/>
          <w:szCs w:val="36"/>
          <w:lang w:eastAsia="ru-RU"/>
        </w:rPr>
        <w:drawing>
          <wp:inline distT="0" distB="0" distL="0" distR="0">
            <wp:extent cx="2470853" cy="1644015"/>
            <wp:effectExtent l="0" t="0" r="0" b="0"/>
            <wp:docPr id="6" name="Рисунок 25" descr="C:\Users\Komp\AppData\Local\Microsoft\Windows\Temporary Internet Files\Content.Word\IMG_20210610_10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mp\AppData\Local\Microsoft\Windows\Temporary Internet Files\Content.Word\IMG_20210610_105013.jpg"/>
                    <pic:cNvPicPr>
                      <a:picLocks noChangeAspect="1" noChangeArrowheads="1"/>
                    </pic:cNvPicPr>
                  </pic:nvPicPr>
                  <pic:blipFill>
                    <a:blip r:embed="rId19" cstate="print"/>
                    <a:srcRect/>
                    <a:stretch>
                      <a:fillRect/>
                    </a:stretch>
                  </pic:blipFill>
                  <pic:spPr bwMode="auto">
                    <a:xfrm>
                      <a:off x="0" y="0"/>
                      <a:ext cx="2476574" cy="1647822"/>
                    </a:xfrm>
                    <a:prstGeom prst="rect">
                      <a:avLst/>
                    </a:prstGeom>
                    <a:noFill/>
                    <a:ln w="9525">
                      <a:noFill/>
                      <a:miter lim="800000"/>
                      <a:headEnd/>
                      <a:tailEnd/>
                    </a:ln>
                  </pic:spPr>
                </pic:pic>
              </a:graphicData>
            </a:graphic>
          </wp:inline>
        </w:drawing>
      </w:r>
      <w:r w:rsidR="0098120F">
        <w:rPr>
          <w:rFonts w:ascii="Times New Roman" w:hAnsi="Times New Roman" w:cs="Times New Roman"/>
          <w:sz w:val="36"/>
          <w:szCs w:val="36"/>
          <w:lang w:val="be-BY"/>
        </w:rPr>
        <w:t xml:space="preserve">         </w:t>
      </w:r>
      <w:r w:rsidR="007E64FC" w:rsidRPr="007E64FC">
        <w:rPr>
          <w:rFonts w:ascii="Times New Roman" w:hAnsi="Times New Roman" w:cs="Times New Roman"/>
          <w:noProof/>
          <w:sz w:val="36"/>
          <w:szCs w:val="36"/>
          <w:lang w:eastAsia="ru-RU"/>
        </w:rPr>
        <w:drawing>
          <wp:inline distT="0" distB="0" distL="0" distR="0">
            <wp:extent cx="2370883" cy="1648460"/>
            <wp:effectExtent l="0" t="0" r="0" b="0"/>
            <wp:docPr id="19" name="Рисунок 19" descr="C:\Users\Komp\AppData\Local\Microsoft\Windows\Temporary Internet Files\Content.Word\IMG_20210616_16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mp\AppData\Local\Microsoft\Windows\Temporary Internet Files\Content.Word\IMG_20210616_165138.jpg"/>
                    <pic:cNvPicPr>
                      <a:picLocks noChangeAspect="1" noChangeArrowheads="1"/>
                    </pic:cNvPicPr>
                  </pic:nvPicPr>
                  <pic:blipFill>
                    <a:blip r:embed="rId20" cstate="print"/>
                    <a:srcRect r="29241"/>
                    <a:stretch>
                      <a:fillRect/>
                    </a:stretch>
                  </pic:blipFill>
                  <pic:spPr bwMode="auto">
                    <a:xfrm>
                      <a:off x="0" y="0"/>
                      <a:ext cx="2375829" cy="1651899"/>
                    </a:xfrm>
                    <a:prstGeom prst="rect">
                      <a:avLst/>
                    </a:prstGeom>
                    <a:noFill/>
                    <a:ln w="9525">
                      <a:noFill/>
                      <a:miter lim="800000"/>
                      <a:headEnd/>
                      <a:tailEnd/>
                    </a:ln>
                  </pic:spPr>
                </pic:pic>
              </a:graphicData>
            </a:graphic>
          </wp:inline>
        </w:drawing>
      </w:r>
      <w:bookmarkStart w:id="1" w:name="_GoBack"/>
      <w:bookmarkEnd w:id="1"/>
    </w:p>
    <w:p w:rsidR="003865B8" w:rsidRDefault="0067626F" w:rsidP="0058177D">
      <w:pPr>
        <w:spacing w:after="0" w:line="240" w:lineRule="auto"/>
        <w:ind w:left="-567"/>
        <w:rPr>
          <w:rFonts w:ascii="Times New Roman" w:hAnsi="Times New Roman" w:cs="Times New Roman"/>
          <w:sz w:val="28"/>
          <w:szCs w:val="28"/>
          <w:lang w:val="be-BY"/>
        </w:rPr>
      </w:pPr>
      <w:r w:rsidRPr="0058177D">
        <w:rPr>
          <w:rFonts w:ascii="Times New Roman" w:hAnsi="Times New Roman" w:cs="Times New Roman"/>
          <w:sz w:val="24"/>
          <w:szCs w:val="24"/>
          <w:lang w:val="be-BY"/>
        </w:rPr>
        <w:lastRenderedPageBreak/>
        <w:t>Занятак “Птушкі Беларусі”   Акцыя “Птушыная сталоўка”   Фэст “Мотальскія прысмакі”</w:t>
      </w:r>
      <w:r w:rsidR="00775025" w:rsidRPr="007E64FC">
        <w:rPr>
          <w:rFonts w:ascii="Times New Roman" w:hAnsi="Times New Roman" w:cs="Times New Roman"/>
          <w:noProof/>
          <w:sz w:val="28"/>
          <w:szCs w:val="28"/>
          <w:lang w:eastAsia="ru-RU"/>
        </w:rPr>
        <w:drawing>
          <wp:inline distT="0" distB="0" distL="0" distR="0">
            <wp:extent cx="1714500" cy="1583044"/>
            <wp:effectExtent l="0" t="0" r="0" b="0"/>
            <wp:docPr id="2" name="Рисунок 4" descr="C:\Users\Komp\AppData\Local\Microsoft\Windows\Temporary Internet Files\Content.Word\IMG_20210127_14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AppData\Local\Microsoft\Windows\Temporary Internet Files\Content.Word\IMG_20210127_143608.jpg"/>
                    <pic:cNvPicPr>
                      <a:picLocks noChangeAspect="1" noChangeArrowheads="1"/>
                    </pic:cNvPicPr>
                  </pic:nvPicPr>
                  <pic:blipFill>
                    <a:blip r:embed="rId21" cstate="print"/>
                    <a:srcRect t="22396" r="19109" b="6771"/>
                    <a:stretch>
                      <a:fillRect/>
                    </a:stretch>
                  </pic:blipFill>
                  <pic:spPr bwMode="auto">
                    <a:xfrm>
                      <a:off x="0" y="0"/>
                      <a:ext cx="1715388" cy="1583864"/>
                    </a:xfrm>
                    <a:prstGeom prst="rect">
                      <a:avLst/>
                    </a:prstGeom>
                    <a:noFill/>
                    <a:ln w="9525">
                      <a:noFill/>
                      <a:miter lim="800000"/>
                      <a:headEnd/>
                      <a:tailEnd/>
                    </a:ln>
                  </pic:spPr>
                </pic:pic>
              </a:graphicData>
            </a:graphic>
          </wp:inline>
        </w:drawing>
      </w:r>
      <w:r w:rsidR="0098120F">
        <w:rPr>
          <w:rFonts w:ascii="Times New Roman" w:hAnsi="Times New Roman" w:cs="Times New Roman"/>
          <w:sz w:val="24"/>
          <w:szCs w:val="24"/>
          <w:lang w:val="be-BY"/>
        </w:rPr>
        <w:t xml:space="preserve">       </w:t>
      </w:r>
      <w:r w:rsidR="004C6237" w:rsidRPr="00254FF7">
        <w:rPr>
          <w:rFonts w:ascii="Times New Roman" w:hAnsi="Times New Roman" w:cs="Times New Roman"/>
          <w:noProof/>
          <w:sz w:val="28"/>
          <w:szCs w:val="28"/>
          <w:lang w:eastAsia="ru-RU"/>
        </w:rPr>
        <w:drawing>
          <wp:inline distT="0" distB="0" distL="0" distR="0">
            <wp:extent cx="1762125" cy="1581150"/>
            <wp:effectExtent l="19050" t="0" r="9525" b="0"/>
            <wp:docPr id="8" name="Рисунок 1" descr="C:\Users\Komp\AppData\Local\Microsoft\Windows\Temporary Internet Files\Content.Word\IMG_20210422_11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AppData\Local\Microsoft\Windows\Temporary Internet Files\Content.Word\IMG_20210422_115852.jpg"/>
                    <pic:cNvPicPr>
                      <a:picLocks noChangeAspect="1" noChangeArrowheads="1"/>
                    </pic:cNvPicPr>
                  </pic:nvPicPr>
                  <pic:blipFill>
                    <a:blip r:embed="rId22" cstate="print"/>
                    <a:srcRect l="25755" t="9633"/>
                    <a:stretch>
                      <a:fillRect/>
                    </a:stretch>
                  </pic:blipFill>
                  <pic:spPr bwMode="auto">
                    <a:xfrm>
                      <a:off x="0" y="0"/>
                      <a:ext cx="1774589" cy="1592334"/>
                    </a:xfrm>
                    <a:prstGeom prst="rect">
                      <a:avLst/>
                    </a:prstGeom>
                    <a:noFill/>
                    <a:ln w="9525">
                      <a:noFill/>
                      <a:miter lim="800000"/>
                      <a:headEnd/>
                      <a:tailEnd/>
                    </a:ln>
                  </pic:spPr>
                </pic:pic>
              </a:graphicData>
            </a:graphic>
          </wp:inline>
        </w:drawing>
      </w:r>
      <w:r w:rsidR="0098120F">
        <w:rPr>
          <w:rFonts w:ascii="Times New Roman" w:hAnsi="Times New Roman" w:cs="Times New Roman"/>
          <w:sz w:val="24"/>
          <w:szCs w:val="24"/>
          <w:lang w:val="be-BY"/>
        </w:rPr>
        <w:t xml:space="preserve">      </w:t>
      </w:r>
      <w:r w:rsidR="004C6237" w:rsidRPr="00254FF7">
        <w:rPr>
          <w:rFonts w:ascii="Times New Roman" w:hAnsi="Times New Roman" w:cs="Times New Roman"/>
          <w:noProof/>
          <w:sz w:val="28"/>
          <w:szCs w:val="28"/>
          <w:lang w:eastAsia="ru-RU"/>
        </w:rPr>
        <w:drawing>
          <wp:inline distT="0" distB="0" distL="0" distR="0">
            <wp:extent cx="1885950" cy="1579090"/>
            <wp:effectExtent l="19050" t="0" r="0" b="0"/>
            <wp:docPr id="1" name="Рисунок 40" descr="C:\Users\Komp\AppData\Local\Microsoft\Windows\Temporary Internet Files\Content.Word\IMG_20210423_1624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mp\AppData\Local\Microsoft\Windows\Temporary Internet Files\Content.Word\IMG_20210423_162445_1.jpg"/>
                    <pic:cNvPicPr>
                      <a:picLocks noChangeAspect="1" noChangeArrowheads="1"/>
                    </pic:cNvPicPr>
                  </pic:nvPicPr>
                  <pic:blipFill>
                    <a:blip r:embed="rId23" cstate="print"/>
                    <a:srcRect l="11971" t="12329" r="6956"/>
                    <a:stretch>
                      <a:fillRect/>
                    </a:stretch>
                  </pic:blipFill>
                  <pic:spPr bwMode="auto">
                    <a:xfrm>
                      <a:off x="0" y="0"/>
                      <a:ext cx="1891837" cy="1584019"/>
                    </a:xfrm>
                    <a:prstGeom prst="rect">
                      <a:avLst/>
                    </a:prstGeom>
                    <a:noFill/>
                    <a:ln w="9525">
                      <a:noFill/>
                      <a:miter lim="800000"/>
                      <a:headEnd/>
                      <a:tailEnd/>
                    </a:ln>
                  </pic:spPr>
                </pic:pic>
              </a:graphicData>
            </a:graphic>
          </wp:inline>
        </w:drawing>
      </w:r>
    </w:p>
    <w:p w:rsidR="0067626F" w:rsidRPr="0058177D" w:rsidRDefault="0067626F" w:rsidP="0058177D">
      <w:pPr>
        <w:spacing w:after="0" w:line="240" w:lineRule="auto"/>
        <w:ind w:left="-567"/>
        <w:rPr>
          <w:rFonts w:ascii="Times New Roman" w:hAnsi="Times New Roman" w:cs="Times New Roman"/>
          <w:sz w:val="28"/>
          <w:szCs w:val="28"/>
          <w:lang w:val="be-BY"/>
        </w:rPr>
      </w:pPr>
    </w:p>
    <w:p w:rsidR="00914D52" w:rsidRDefault="0067626F" w:rsidP="00914D52">
      <w:pPr>
        <w:spacing w:line="240" w:lineRule="auto"/>
        <w:jc w:val="center"/>
        <w:rPr>
          <w:rFonts w:ascii="Times New Roman" w:hAnsi="Times New Roman" w:cs="Times New Roman"/>
          <w:sz w:val="28"/>
          <w:szCs w:val="28"/>
          <w:lang w:val="be-BY"/>
        </w:rPr>
      </w:pPr>
      <w:r w:rsidRPr="0058177D">
        <w:rPr>
          <w:rFonts w:ascii="Times New Roman" w:hAnsi="Times New Roman" w:cs="Times New Roman"/>
          <w:sz w:val="24"/>
          <w:szCs w:val="24"/>
          <w:lang w:val="be-BY"/>
        </w:rPr>
        <w:t>Занятак “Памяць сэрца”</w:t>
      </w:r>
    </w:p>
    <w:p w:rsidR="00254FF7" w:rsidRPr="003D7AA9" w:rsidRDefault="00254FF7" w:rsidP="00914D52">
      <w:pPr>
        <w:spacing w:line="240" w:lineRule="auto"/>
        <w:jc w:val="center"/>
        <w:rPr>
          <w:rFonts w:ascii="Times New Roman" w:hAnsi="Times New Roman" w:cs="Times New Roman"/>
          <w:sz w:val="28"/>
          <w:szCs w:val="28"/>
          <w:lang w:val="be-BY"/>
        </w:rPr>
      </w:pPr>
      <w:r w:rsidRPr="0058177D">
        <w:rPr>
          <w:rFonts w:ascii="Times New Roman" w:hAnsi="Times New Roman" w:cs="Times New Roman"/>
          <w:noProof/>
          <w:sz w:val="24"/>
          <w:szCs w:val="24"/>
          <w:lang w:eastAsia="ru-RU"/>
        </w:rPr>
        <w:drawing>
          <wp:inline distT="0" distB="0" distL="0" distR="0">
            <wp:extent cx="1952625" cy="1543050"/>
            <wp:effectExtent l="19050" t="0" r="9525" b="0"/>
            <wp:docPr id="43" name="Рисунок 43" descr="C:\Users\Komp\AppData\Local\Microsoft\Windows\Temporary Internet Files\Content.Word\IMG_20210610_11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omp\AppData\Local\Microsoft\Windows\Temporary Internet Files\Content.Word\IMG_20210610_114732.jpg"/>
                    <pic:cNvPicPr>
                      <a:picLocks noChangeAspect="1" noChangeArrowheads="1"/>
                    </pic:cNvPicPr>
                  </pic:nvPicPr>
                  <pic:blipFill>
                    <a:blip r:embed="rId24" cstate="print"/>
                    <a:srcRect t="10263" b="19960"/>
                    <a:stretch>
                      <a:fillRect/>
                    </a:stretch>
                  </pic:blipFill>
                  <pic:spPr bwMode="auto">
                    <a:xfrm>
                      <a:off x="0" y="0"/>
                      <a:ext cx="1954486" cy="1544521"/>
                    </a:xfrm>
                    <a:prstGeom prst="rect">
                      <a:avLst/>
                    </a:prstGeom>
                    <a:noFill/>
                    <a:ln w="9525">
                      <a:noFill/>
                      <a:miter lim="800000"/>
                      <a:headEnd/>
                      <a:tailEnd/>
                    </a:ln>
                  </pic:spPr>
                </pic:pic>
              </a:graphicData>
            </a:graphic>
          </wp:inline>
        </w:drawing>
      </w:r>
      <w:r w:rsidR="00914D52">
        <w:rPr>
          <w:rFonts w:ascii="Times New Roman" w:hAnsi="Times New Roman" w:cs="Times New Roman"/>
          <w:sz w:val="28"/>
          <w:szCs w:val="28"/>
          <w:lang w:val="be-BY"/>
        </w:rPr>
        <w:t xml:space="preserve">  </w:t>
      </w:r>
      <w:r w:rsidRPr="0058177D">
        <w:rPr>
          <w:rFonts w:ascii="Times New Roman" w:hAnsi="Times New Roman" w:cs="Times New Roman"/>
          <w:noProof/>
          <w:sz w:val="24"/>
          <w:szCs w:val="24"/>
          <w:lang w:eastAsia="ru-RU"/>
        </w:rPr>
        <w:drawing>
          <wp:inline distT="0" distB="0" distL="0" distR="0">
            <wp:extent cx="1804670" cy="1539676"/>
            <wp:effectExtent l="19050" t="0" r="5080" b="0"/>
            <wp:docPr id="46" name="Рисунок 46" descr="C:\Users\Komp\AppData\Local\Microsoft\Windows\Temporary Internet Files\Content.Word\IMG_20210610_11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omp\AppData\Local\Microsoft\Windows\Temporary Internet Files\Content.Word\IMG_20210610_114552.jpg"/>
                    <pic:cNvPicPr>
                      <a:picLocks noChangeAspect="1" noChangeArrowheads="1"/>
                    </pic:cNvPicPr>
                  </pic:nvPicPr>
                  <pic:blipFill>
                    <a:blip r:embed="rId25" cstate="print"/>
                    <a:srcRect l="15057" r="7516" b="16419"/>
                    <a:stretch>
                      <a:fillRect/>
                    </a:stretch>
                  </pic:blipFill>
                  <pic:spPr bwMode="auto">
                    <a:xfrm>
                      <a:off x="0" y="0"/>
                      <a:ext cx="1805829" cy="1540665"/>
                    </a:xfrm>
                    <a:prstGeom prst="rect">
                      <a:avLst/>
                    </a:prstGeom>
                    <a:noFill/>
                    <a:ln w="9525">
                      <a:noFill/>
                      <a:miter lim="800000"/>
                      <a:headEnd/>
                      <a:tailEnd/>
                    </a:ln>
                  </pic:spPr>
                </pic:pic>
              </a:graphicData>
            </a:graphic>
          </wp:inline>
        </w:drawing>
      </w:r>
      <w:r w:rsidR="00914D52">
        <w:rPr>
          <w:rFonts w:ascii="Times New Roman" w:hAnsi="Times New Roman" w:cs="Times New Roman"/>
          <w:sz w:val="28"/>
          <w:szCs w:val="28"/>
          <w:lang w:val="be-BY"/>
        </w:rPr>
        <w:t xml:space="preserve">  </w:t>
      </w:r>
      <w:r w:rsidRPr="0058177D">
        <w:rPr>
          <w:rFonts w:ascii="Times New Roman" w:hAnsi="Times New Roman" w:cs="Times New Roman"/>
          <w:noProof/>
          <w:sz w:val="24"/>
          <w:szCs w:val="24"/>
          <w:lang w:eastAsia="ru-RU"/>
        </w:rPr>
        <w:drawing>
          <wp:inline distT="0" distB="0" distL="0" distR="0">
            <wp:extent cx="1609491" cy="1543050"/>
            <wp:effectExtent l="19050" t="0" r="0" b="0"/>
            <wp:docPr id="52" name="Рисунок 52" descr="C:\Users\Komp\AppData\Local\Microsoft\Windows\Temporary Internet Files\Content.Word\IMG_20210616_1037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omp\AppData\Local\Microsoft\Windows\Temporary Internet Files\Content.Word\IMG_20210616_103732_1.jpg"/>
                    <pic:cNvPicPr>
                      <a:picLocks noChangeAspect="1" noChangeArrowheads="1"/>
                    </pic:cNvPicPr>
                  </pic:nvPicPr>
                  <pic:blipFill>
                    <a:blip r:embed="rId26" cstate="print"/>
                    <a:srcRect l="21320" b="30226"/>
                    <a:stretch>
                      <a:fillRect/>
                    </a:stretch>
                  </pic:blipFill>
                  <pic:spPr bwMode="auto">
                    <a:xfrm>
                      <a:off x="0" y="0"/>
                      <a:ext cx="1611858" cy="1545319"/>
                    </a:xfrm>
                    <a:prstGeom prst="rect">
                      <a:avLst/>
                    </a:prstGeom>
                    <a:noFill/>
                    <a:ln w="9525">
                      <a:noFill/>
                      <a:miter lim="800000"/>
                      <a:headEnd/>
                      <a:tailEnd/>
                    </a:ln>
                  </pic:spPr>
                </pic:pic>
              </a:graphicData>
            </a:graphic>
          </wp:inline>
        </w:drawing>
      </w:r>
    </w:p>
    <w:p w:rsidR="0067626F" w:rsidRPr="0058177D" w:rsidRDefault="0067626F" w:rsidP="00254FF7">
      <w:pPr>
        <w:spacing w:line="240" w:lineRule="auto"/>
        <w:rPr>
          <w:rFonts w:ascii="Times New Roman" w:hAnsi="Times New Roman" w:cs="Times New Roman"/>
          <w:sz w:val="24"/>
          <w:szCs w:val="24"/>
          <w:lang w:val="be-BY"/>
        </w:rPr>
      </w:pPr>
    </w:p>
    <w:p w:rsidR="00213364" w:rsidRPr="0067626F" w:rsidRDefault="0067626F" w:rsidP="0067626F">
      <w:pPr>
        <w:spacing w:line="240"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Свята “Нам засталася спадчына”</w:t>
      </w:r>
    </w:p>
    <w:p w:rsidR="00562626" w:rsidRDefault="00562626" w:rsidP="00213364">
      <w:pPr>
        <w:spacing w:line="240" w:lineRule="auto"/>
        <w:rPr>
          <w:rFonts w:ascii="Times New Roman" w:hAnsi="Times New Roman" w:cs="Times New Roman"/>
          <w:sz w:val="24"/>
          <w:szCs w:val="24"/>
          <w:lang w:val="be-BY"/>
        </w:rPr>
      </w:pPr>
      <w:r>
        <w:rPr>
          <w:rFonts w:ascii="Times New Roman" w:hAnsi="Times New Roman" w:cs="Times New Roman"/>
          <w:noProof/>
          <w:sz w:val="24"/>
          <w:szCs w:val="24"/>
          <w:lang w:eastAsia="ru-RU"/>
        </w:rPr>
        <w:drawing>
          <wp:inline distT="0" distB="0" distL="0" distR="0">
            <wp:extent cx="2095500" cy="1638300"/>
            <wp:effectExtent l="19050" t="0" r="0" b="0"/>
            <wp:docPr id="22" name="Рисунок 2" descr="G:\фото\DSCN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DSCN4388.JPG"/>
                    <pic:cNvPicPr>
                      <a:picLocks noChangeAspect="1" noChangeArrowheads="1"/>
                    </pic:cNvPicPr>
                  </pic:nvPicPr>
                  <pic:blipFill>
                    <a:blip r:embed="rId27" cstate="print"/>
                    <a:srcRect l="12705" r="5082" b="14674"/>
                    <a:stretch>
                      <a:fillRect/>
                    </a:stretch>
                  </pic:blipFill>
                  <pic:spPr bwMode="auto">
                    <a:xfrm>
                      <a:off x="0" y="0"/>
                      <a:ext cx="2095500" cy="1638300"/>
                    </a:xfrm>
                    <a:prstGeom prst="rect">
                      <a:avLst/>
                    </a:prstGeom>
                    <a:noFill/>
                    <a:ln w="9525">
                      <a:noFill/>
                      <a:miter lim="800000"/>
                      <a:headEnd/>
                      <a:tailEnd/>
                    </a:ln>
                  </pic:spPr>
                </pic:pic>
              </a:graphicData>
            </a:graphic>
          </wp:inline>
        </w:drawing>
      </w:r>
      <w:r w:rsidR="00E60466" w:rsidRPr="00E60466">
        <w:rPr>
          <w:rFonts w:ascii="Times New Roman" w:hAnsi="Times New Roman" w:cs="Times New Roman"/>
          <w:noProof/>
          <w:sz w:val="24"/>
          <w:szCs w:val="24"/>
          <w:lang w:eastAsia="ru-RU"/>
        </w:rPr>
        <w:drawing>
          <wp:inline distT="0" distB="0" distL="0" distR="0">
            <wp:extent cx="1666875" cy="1642621"/>
            <wp:effectExtent l="19050" t="0" r="0" b="0"/>
            <wp:docPr id="17" name="Рисунок 1" descr="C:\Users\Komp\Desktop\Фото\DSCN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Фото\DSCN4407.JPG"/>
                    <pic:cNvPicPr>
                      <a:picLocks noChangeAspect="1" noChangeArrowheads="1"/>
                    </pic:cNvPicPr>
                  </pic:nvPicPr>
                  <pic:blipFill>
                    <a:blip r:embed="rId28" cstate="print"/>
                    <a:srcRect l="34790" t="17949" r="35124" b="31837"/>
                    <a:stretch>
                      <a:fillRect/>
                    </a:stretch>
                  </pic:blipFill>
                  <pic:spPr bwMode="auto">
                    <a:xfrm>
                      <a:off x="0" y="0"/>
                      <a:ext cx="1668438" cy="1644162"/>
                    </a:xfrm>
                    <a:prstGeom prst="rect">
                      <a:avLst/>
                    </a:prstGeom>
                    <a:noFill/>
                    <a:ln w="9525">
                      <a:noFill/>
                      <a:miter lim="800000"/>
                      <a:headEnd/>
                      <a:tailEnd/>
                    </a:ln>
                  </pic:spPr>
                </pic:pic>
              </a:graphicData>
            </a:graphic>
          </wp:inline>
        </w:drawing>
      </w:r>
      <w:r w:rsidR="00E60466" w:rsidRPr="00E60466">
        <w:rPr>
          <w:rFonts w:ascii="Times New Roman" w:hAnsi="Times New Roman" w:cs="Times New Roman"/>
          <w:noProof/>
          <w:sz w:val="24"/>
          <w:szCs w:val="24"/>
          <w:lang w:eastAsia="ru-RU"/>
        </w:rPr>
        <w:drawing>
          <wp:inline distT="0" distB="0" distL="0" distR="0">
            <wp:extent cx="1924050" cy="1632125"/>
            <wp:effectExtent l="19050" t="0" r="0" b="0"/>
            <wp:docPr id="21" name="Рисунок 2" descr="C:\Users\Komp\Desktop\Фото\DSCN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Фото\DSCN4402.JPG"/>
                    <pic:cNvPicPr>
                      <a:picLocks noChangeAspect="1" noChangeArrowheads="1"/>
                    </pic:cNvPicPr>
                  </pic:nvPicPr>
                  <pic:blipFill>
                    <a:blip r:embed="rId29" cstate="print"/>
                    <a:srcRect l="37377" t="64410" r="35845" b="3276"/>
                    <a:stretch>
                      <a:fillRect/>
                    </a:stretch>
                  </pic:blipFill>
                  <pic:spPr bwMode="auto">
                    <a:xfrm>
                      <a:off x="0" y="0"/>
                      <a:ext cx="1931329" cy="1638300"/>
                    </a:xfrm>
                    <a:prstGeom prst="rect">
                      <a:avLst/>
                    </a:prstGeom>
                    <a:noFill/>
                    <a:ln w="9525">
                      <a:noFill/>
                      <a:miter lim="800000"/>
                      <a:headEnd/>
                      <a:tailEnd/>
                    </a:ln>
                  </pic:spPr>
                </pic:pic>
              </a:graphicData>
            </a:graphic>
          </wp:inline>
        </w:drawing>
      </w:r>
    </w:p>
    <w:p w:rsidR="00562626" w:rsidRDefault="00562626" w:rsidP="00213364">
      <w:pPr>
        <w:spacing w:line="240" w:lineRule="auto"/>
        <w:rPr>
          <w:rFonts w:ascii="Times New Roman" w:hAnsi="Times New Roman" w:cs="Times New Roman"/>
          <w:sz w:val="24"/>
          <w:szCs w:val="24"/>
          <w:lang w:val="be-BY"/>
        </w:rPr>
      </w:pPr>
      <w:r>
        <w:rPr>
          <w:rFonts w:ascii="Times New Roman" w:hAnsi="Times New Roman" w:cs="Times New Roman"/>
          <w:noProof/>
          <w:sz w:val="24"/>
          <w:szCs w:val="24"/>
          <w:lang w:eastAsia="ru-RU"/>
        </w:rPr>
        <w:drawing>
          <wp:inline distT="0" distB="0" distL="0" distR="0">
            <wp:extent cx="2110105" cy="1609725"/>
            <wp:effectExtent l="19050" t="0" r="4445" b="0"/>
            <wp:docPr id="9" name="Рисунок 1" descr="G:\фото\DSCN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DSCN4382.JPG"/>
                    <pic:cNvPicPr>
                      <a:picLocks noChangeAspect="1" noChangeArrowheads="1"/>
                    </pic:cNvPicPr>
                  </pic:nvPicPr>
                  <pic:blipFill>
                    <a:blip r:embed="rId30" cstate="print"/>
                    <a:srcRect r="19170" b="19524"/>
                    <a:stretch>
                      <a:fillRect/>
                    </a:stretch>
                  </pic:blipFill>
                  <pic:spPr bwMode="auto">
                    <a:xfrm>
                      <a:off x="0" y="0"/>
                      <a:ext cx="2110105" cy="16097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333500" cy="1609725"/>
            <wp:effectExtent l="19050" t="0" r="0" b="0"/>
            <wp:docPr id="24" name="Рисунок 3" descr="G:\фото\DSCN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DSCN4391.JPG"/>
                    <pic:cNvPicPr>
                      <a:picLocks noChangeAspect="1" noChangeArrowheads="1"/>
                    </pic:cNvPicPr>
                  </pic:nvPicPr>
                  <pic:blipFill>
                    <a:blip r:embed="rId31" cstate="print"/>
                    <a:srcRect l="19113" t="34909" r="33106"/>
                    <a:stretch>
                      <a:fillRect/>
                    </a:stretch>
                  </pic:blipFill>
                  <pic:spPr bwMode="auto">
                    <a:xfrm>
                      <a:off x="0" y="0"/>
                      <a:ext cx="1333500" cy="1609725"/>
                    </a:xfrm>
                    <a:prstGeom prst="rect">
                      <a:avLst/>
                    </a:prstGeom>
                    <a:noFill/>
                    <a:ln w="9525">
                      <a:noFill/>
                      <a:miter lim="800000"/>
                      <a:headEnd/>
                      <a:tailEnd/>
                    </a:ln>
                  </pic:spPr>
                </pic:pic>
              </a:graphicData>
            </a:graphic>
          </wp:inline>
        </w:drawing>
      </w:r>
      <w:r w:rsidRPr="00E60466">
        <w:rPr>
          <w:rFonts w:ascii="Times New Roman" w:hAnsi="Times New Roman" w:cs="Times New Roman"/>
          <w:noProof/>
          <w:sz w:val="24"/>
          <w:szCs w:val="24"/>
          <w:lang w:eastAsia="ru-RU"/>
        </w:rPr>
        <w:drawing>
          <wp:inline distT="0" distB="0" distL="0" distR="0">
            <wp:extent cx="2185279" cy="1644162"/>
            <wp:effectExtent l="19050" t="0" r="5471" b="0"/>
            <wp:docPr id="20" name="Рисунок 3" descr="C:\Users\Komp\Desktop\Фото\DSCN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Фото\DSCN4384.JPG"/>
                    <pic:cNvPicPr>
                      <a:picLocks noChangeAspect="1" noChangeArrowheads="1"/>
                    </pic:cNvPicPr>
                  </pic:nvPicPr>
                  <pic:blipFill>
                    <a:blip r:embed="rId32" cstate="print"/>
                    <a:srcRect l="10745" t="31624" r="24947" b="13462"/>
                    <a:stretch>
                      <a:fillRect/>
                    </a:stretch>
                  </pic:blipFill>
                  <pic:spPr bwMode="auto">
                    <a:xfrm>
                      <a:off x="0" y="0"/>
                      <a:ext cx="2187662" cy="1645955"/>
                    </a:xfrm>
                    <a:prstGeom prst="rect">
                      <a:avLst/>
                    </a:prstGeom>
                    <a:noFill/>
                    <a:ln w="9525">
                      <a:noFill/>
                      <a:miter lim="800000"/>
                      <a:headEnd/>
                      <a:tailEnd/>
                    </a:ln>
                  </pic:spPr>
                </pic:pic>
              </a:graphicData>
            </a:graphic>
          </wp:inline>
        </w:drawing>
      </w:r>
    </w:p>
    <w:p w:rsidR="00EB2B1E" w:rsidRDefault="00EB2B1E" w:rsidP="00667D3A">
      <w:pPr>
        <w:pStyle w:val="a3"/>
        <w:spacing w:after="0" w:line="240" w:lineRule="auto"/>
        <w:ind w:left="-567"/>
        <w:jc w:val="right"/>
        <w:rPr>
          <w:rFonts w:ascii="Times New Roman" w:hAnsi="Times New Roman" w:cs="Times New Roman"/>
          <w:sz w:val="28"/>
          <w:szCs w:val="28"/>
          <w:lang w:val="be-BY"/>
        </w:rPr>
      </w:pPr>
    </w:p>
    <w:p w:rsidR="00EB2B1E" w:rsidRDefault="00EB2B1E" w:rsidP="00667D3A">
      <w:pPr>
        <w:pStyle w:val="a3"/>
        <w:spacing w:after="0" w:line="240" w:lineRule="auto"/>
        <w:ind w:left="-567"/>
        <w:jc w:val="right"/>
        <w:rPr>
          <w:rFonts w:ascii="Times New Roman" w:hAnsi="Times New Roman" w:cs="Times New Roman"/>
          <w:sz w:val="28"/>
          <w:szCs w:val="28"/>
          <w:lang w:val="be-BY"/>
        </w:rPr>
      </w:pPr>
    </w:p>
    <w:p w:rsidR="00EB2B1E" w:rsidRDefault="00EB2B1E" w:rsidP="00DB6B1B">
      <w:pPr>
        <w:pStyle w:val="a3"/>
        <w:spacing w:after="0" w:line="240" w:lineRule="auto"/>
        <w:ind w:left="-567"/>
        <w:jc w:val="center"/>
        <w:rPr>
          <w:rFonts w:ascii="Times New Roman" w:hAnsi="Times New Roman" w:cs="Times New Roman"/>
          <w:sz w:val="28"/>
          <w:szCs w:val="28"/>
          <w:lang w:val="be-BY"/>
        </w:rPr>
      </w:pPr>
    </w:p>
    <w:p w:rsidR="00EB2B1E" w:rsidRDefault="00EB2B1E" w:rsidP="00667D3A">
      <w:pPr>
        <w:pStyle w:val="a3"/>
        <w:spacing w:after="0" w:line="240" w:lineRule="auto"/>
        <w:ind w:left="-567"/>
        <w:jc w:val="right"/>
        <w:rPr>
          <w:rFonts w:ascii="Times New Roman" w:hAnsi="Times New Roman" w:cs="Times New Roman"/>
          <w:sz w:val="28"/>
          <w:szCs w:val="28"/>
          <w:lang w:val="be-BY"/>
        </w:rPr>
      </w:pPr>
    </w:p>
    <w:p w:rsidR="0067626F" w:rsidRPr="00562626" w:rsidRDefault="0067626F" w:rsidP="00562626">
      <w:pPr>
        <w:spacing w:after="0" w:line="240" w:lineRule="auto"/>
        <w:rPr>
          <w:rFonts w:ascii="Times New Roman" w:hAnsi="Times New Roman" w:cs="Times New Roman"/>
          <w:sz w:val="28"/>
          <w:szCs w:val="28"/>
          <w:lang w:val="be-BY"/>
        </w:rPr>
      </w:pPr>
    </w:p>
    <w:p w:rsidR="001F1607" w:rsidRDefault="001F1607" w:rsidP="00667D3A">
      <w:pPr>
        <w:pStyle w:val="a3"/>
        <w:spacing w:after="0" w:line="240" w:lineRule="auto"/>
        <w:ind w:left="-567"/>
        <w:jc w:val="right"/>
        <w:rPr>
          <w:rFonts w:ascii="Times New Roman" w:hAnsi="Times New Roman" w:cs="Times New Roman"/>
          <w:sz w:val="28"/>
          <w:szCs w:val="28"/>
          <w:lang w:val="be-BY"/>
        </w:rPr>
      </w:pPr>
      <w:r>
        <w:rPr>
          <w:rFonts w:ascii="Times New Roman" w:hAnsi="Times New Roman" w:cs="Times New Roman"/>
          <w:sz w:val="28"/>
          <w:szCs w:val="28"/>
          <w:lang w:val="be-BY"/>
        </w:rPr>
        <w:lastRenderedPageBreak/>
        <w:t>Дадатак 9</w:t>
      </w:r>
    </w:p>
    <w:p w:rsidR="00C82C54" w:rsidRPr="0016712B" w:rsidRDefault="00C82C54" w:rsidP="00C82C54">
      <w:pPr>
        <w:pStyle w:val="a8"/>
        <w:spacing w:before="0" w:beforeAutospacing="0" w:after="0" w:afterAutospacing="0"/>
        <w:jc w:val="center"/>
        <w:rPr>
          <w:lang w:val="be-BY"/>
        </w:rPr>
      </w:pPr>
      <w:r w:rsidRPr="00F824CD">
        <w:rPr>
          <w:rStyle w:val="a9"/>
          <w:sz w:val="28"/>
          <w:szCs w:val="28"/>
          <w:lang w:val="be-BY"/>
        </w:rPr>
        <w:t xml:space="preserve">Свята “Нам </w:t>
      </w:r>
      <w:r w:rsidR="00301F19">
        <w:rPr>
          <w:rStyle w:val="a9"/>
          <w:sz w:val="28"/>
          <w:szCs w:val="28"/>
          <w:lang w:val="be-BY"/>
        </w:rPr>
        <w:t xml:space="preserve">засталася спадчына” </w:t>
      </w:r>
      <w:r w:rsidR="00B35A7E" w:rsidRPr="00C8135F">
        <w:rPr>
          <w:rStyle w:val="a9"/>
          <w:sz w:val="28"/>
          <w:szCs w:val="28"/>
          <w:lang w:val="be-BY"/>
        </w:rPr>
        <w:t>( фрагмент)</w:t>
      </w:r>
    </w:p>
    <w:p w:rsidR="00C82C54" w:rsidRPr="00301F19" w:rsidRDefault="00C82C54" w:rsidP="00C82C54">
      <w:pPr>
        <w:pStyle w:val="a8"/>
        <w:spacing w:before="0" w:beforeAutospacing="0" w:after="0" w:afterAutospacing="0"/>
        <w:rPr>
          <w:rStyle w:val="a9"/>
          <w:b w:val="0"/>
          <w:bCs w:val="0"/>
          <w:sz w:val="28"/>
          <w:szCs w:val="28"/>
          <w:lang w:val="be-BY"/>
        </w:rPr>
      </w:pPr>
      <w:r w:rsidRPr="00301F19">
        <w:rPr>
          <w:rStyle w:val="a9"/>
          <w:sz w:val="28"/>
          <w:szCs w:val="28"/>
          <w:lang w:val="be-BY"/>
        </w:rPr>
        <w:t>Мэта:</w:t>
      </w:r>
      <w:r w:rsidRPr="00301F19">
        <w:rPr>
          <w:sz w:val="28"/>
          <w:szCs w:val="28"/>
          <w:lang w:val="be-BY"/>
        </w:rPr>
        <w:t xml:space="preserve"> далучаць дзяцей да духоўных скарбаў свайго народа, развіваць пазнавальную актыўнасць вучняў, творчыя здольнасці;прывіваць любоў да роднага краю.</w:t>
      </w:r>
    </w:p>
    <w:p w:rsidR="00C82C54" w:rsidRDefault="00C82C54" w:rsidP="00301F19">
      <w:pPr>
        <w:pStyle w:val="a8"/>
        <w:spacing w:before="0" w:beforeAutospacing="0" w:after="0" w:afterAutospacing="0"/>
        <w:jc w:val="center"/>
        <w:rPr>
          <w:rStyle w:val="a9"/>
          <w:sz w:val="28"/>
          <w:szCs w:val="28"/>
          <w:lang w:val="be-BY"/>
        </w:rPr>
      </w:pPr>
      <w:r w:rsidRPr="00DE4446">
        <w:rPr>
          <w:rStyle w:val="a9"/>
          <w:sz w:val="28"/>
          <w:szCs w:val="28"/>
        </w:rPr>
        <w:t xml:space="preserve">Ход </w:t>
      </w:r>
      <w:r w:rsidR="00667D3A">
        <w:rPr>
          <w:rStyle w:val="a9"/>
          <w:sz w:val="28"/>
          <w:szCs w:val="28"/>
          <w:lang w:val="be-BY"/>
        </w:rPr>
        <w:t xml:space="preserve">мерапрыемства </w:t>
      </w:r>
    </w:p>
    <w:p w:rsidR="00580A74" w:rsidRPr="004B14F5" w:rsidRDefault="00580A74" w:rsidP="00301F19">
      <w:pPr>
        <w:pStyle w:val="a8"/>
        <w:spacing w:before="0" w:beforeAutospacing="0" w:after="0" w:afterAutospacing="0"/>
        <w:jc w:val="center"/>
        <w:rPr>
          <w:rStyle w:val="a9"/>
          <w:i/>
          <w:sz w:val="28"/>
          <w:szCs w:val="28"/>
          <w:lang w:val="be-BY"/>
        </w:rPr>
      </w:pPr>
    </w:p>
    <w:p w:rsidR="00580A74" w:rsidRPr="004B14F5" w:rsidRDefault="00C82C54" w:rsidP="00C82C54">
      <w:pPr>
        <w:pStyle w:val="a8"/>
        <w:spacing w:before="0" w:beforeAutospacing="0" w:after="0" w:afterAutospacing="0"/>
        <w:rPr>
          <w:b/>
          <w:i/>
          <w:sz w:val="28"/>
          <w:szCs w:val="28"/>
          <w:lang w:val="be-BY"/>
        </w:rPr>
      </w:pPr>
      <w:r w:rsidRPr="004B14F5">
        <w:rPr>
          <w:b/>
          <w:i/>
          <w:sz w:val="28"/>
          <w:szCs w:val="28"/>
          <w:lang w:val="be-BY"/>
        </w:rPr>
        <w:t>Гучыць песня “Спадчына”</w:t>
      </w:r>
    </w:p>
    <w:p w:rsidR="00C82C54" w:rsidRPr="00C8135F" w:rsidRDefault="00C82C54" w:rsidP="00C82C54">
      <w:pPr>
        <w:pStyle w:val="a8"/>
        <w:spacing w:before="0" w:beforeAutospacing="0" w:after="0" w:afterAutospacing="0"/>
        <w:rPr>
          <w:sz w:val="28"/>
          <w:szCs w:val="28"/>
          <w:lang w:val="be-BY"/>
        </w:rPr>
      </w:pPr>
      <w:r w:rsidRPr="00C8135F">
        <w:rPr>
          <w:b/>
          <w:sz w:val="28"/>
          <w:szCs w:val="28"/>
          <w:lang w:val="be-BY"/>
        </w:rPr>
        <w:t>1.</w:t>
      </w:r>
      <w:r w:rsidRPr="00C8135F">
        <w:rPr>
          <w:sz w:val="28"/>
          <w:szCs w:val="28"/>
          <w:lang w:val="be-BY"/>
        </w:rPr>
        <w:t>Ёсць зямля на Зямлі,</w:t>
      </w:r>
      <w:r w:rsidR="00C8135F" w:rsidRPr="00C8135F">
        <w:rPr>
          <w:sz w:val="28"/>
          <w:szCs w:val="28"/>
          <w:lang w:val="be-BY"/>
        </w:rPr>
        <w:tab/>
      </w:r>
      <w:r w:rsidR="00C8135F" w:rsidRPr="00C8135F">
        <w:rPr>
          <w:sz w:val="28"/>
          <w:szCs w:val="28"/>
          <w:lang w:val="be-BY"/>
        </w:rPr>
        <w:tab/>
      </w:r>
      <w:r w:rsidR="00C8135F" w:rsidRPr="00C8135F">
        <w:rPr>
          <w:sz w:val="28"/>
          <w:szCs w:val="28"/>
          <w:lang w:val="be-BY"/>
        </w:rPr>
        <w:tab/>
      </w:r>
      <w:r w:rsidR="00C8135F" w:rsidRPr="00C8135F">
        <w:rPr>
          <w:b/>
          <w:sz w:val="28"/>
          <w:szCs w:val="28"/>
          <w:lang w:val="be-BY"/>
        </w:rPr>
        <w:t>2.</w:t>
      </w:r>
      <w:r w:rsidR="00C8135F" w:rsidRPr="00C8135F">
        <w:rPr>
          <w:sz w:val="28"/>
          <w:szCs w:val="28"/>
          <w:lang w:val="be-BY"/>
        </w:rPr>
        <w:t>Куточак  зямлі, дзе бярозкі шумяць,</w:t>
      </w:r>
    </w:p>
    <w:p w:rsidR="00C82C54" w:rsidRPr="00C8135F" w:rsidRDefault="00C82C54" w:rsidP="00C82C54">
      <w:pPr>
        <w:pStyle w:val="a8"/>
        <w:spacing w:before="0" w:beforeAutospacing="0" w:after="0" w:afterAutospacing="0"/>
        <w:rPr>
          <w:sz w:val="28"/>
          <w:szCs w:val="28"/>
          <w:lang w:val="be-BY"/>
        </w:rPr>
      </w:pPr>
      <w:r w:rsidRPr="00C8135F">
        <w:rPr>
          <w:sz w:val="28"/>
          <w:szCs w:val="28"/>
          <w:lang w:val="be-BY"/>
        </w:rPr>
        <w:t>Ёсць на свеце зямля,</w:t>
      </w:r>
      <w:r w:rsidR="00C8135F" w:rsidRPr="00C8135F">
        <w:rPr>
          <w:sz w:val="28"/>
          <w:szCs w:val="28"/>
          <w:lang w:val="be-BY"/>
        </w:rPr>
        <w:tab/>
      </w:r>
      <w:r w:rsidR="00C8135F" w:rsidRPr="00C8135F">
        <w:rPr>
          <w:sz w:val="28"/>
          <w:szCs w:val="28"/>
          <w:lang w:val="be-BY"/>
        </w:rPr>
        <w:tab/>
      </w:r>
      <w:r w:rsidR="00C8135F" w:rsidRPr="00C8135F">
        <w:rPr>
          <w:sz w:val="28"/>
          <w:szCs w:val="28"/>
          <w:lang w:val="be-BY"/>
        </w:rPr>
        <w:tab/>
        <w:t>Дзе ясныя зоркі ў азёры глядзяць,</w:t>
      </w:r>
    </w:p>
    <w:p w:rsidR="00C82C54" w:rsidRPr="00C8135F" w:rsidRDefault="00C82C54" w:rsidP="00C82C54">
      <w:pPr>
        <w:pStyle w:val="a8"/>
        <w:spacing w:before="0" w:beforeAutospacing="0" w:after="0" w:afterAutospacing="0"/>
        <w:rPr>
          <w:sz w:val="28"/>
          <w:szCs w:val="28"/>
          <w:lang w:val="be-BY"/>
        </w:rPr>
      </w:pPr>
      <w:r w:rsidRPr="00C8135F">
        <w:rPr>
          <w:sz w:val="28"/>
          <w:szCs w:val="28"/>
          <w:lang w:val="be-BY"/>
        </w:rPr>
        <w:t>Куды ўсе караблі</w:t>
      </w:r>
      <w:r w:rsidR="00C8135F" w:rsidRPr="00C8135F">
        <w:rPr>
          <w:sz w:val="28"/>
          <w:szCs w:val="28"/>
          <w:lang w:val="be-BY"/>
        </w:rPr>
        <w:tab/>
      </w:r>
      <w:r w:rsidR="00C8135F" w:rsidRPr="00C8135F">
        <w:rPr>
          <w:sz w:val="28"/>
          <w:szCs w:val="28"/>
          <w:lang w:val="be-BY"/>
        </w:rPr>
        <w:tab/>
      </w:r>
      <w:r w:rsidR="00C8135F" w:rsidRPr="00C8135F">
        <w:rPr>
          <w:sz w:val="28"/>
          <w:szCs w:val="28"/>
          <w:lang w:val="be-BY"/>
        </w:rPr>
        <w:tab/>
      </w:r>
      <w:r w:rsidR="00C8135F" w:rsidRPr="00C8135F">
        <w:rPr>
          <w:sz w:val="28"/>
          <w:szCs w:val="28"/>
          <w:lang w:val="be-BY"/>
        </w:rPr>
        <w:tab/>
        <w:t>Дзе клёкат бусліны нам песняй гучыць.</w:t>
      </w:r>
    </w:p>
    <w:p w:rsidR="00C8135F" w:rsidRPr="00C8135F" w:rsidRDefault="00C82C54" w:rsidP="00C8135F">
      <w:pPr>
        <w:pStyle w:val="a8"/>
        <w:spacing w:before="0" w:beforeAutospacing="0" w:after="0" w:afterAutospacing="0"/>
        <w:rPr>
          <w:sz w:val="28"/>
          <w:szCs w:val="28"/>
          <w:lang w:val="be-BY"/>
        </w:rPr>
      </w:pPr>
      <w:r w:rsidRPr="00C8135F">
        <w:rPr>
          <w:sz w:val="28"/>
          <w:szCs w:val="28"/>
          <w:lang w:val="be-BY"/>
        </w:rPr>
        <w:t>Зблізку ідуць і здалля.</w:t>
      </w:r>
      <w:r w:rsidR="00C8135F" w:rsidRPr="00C8135F">
        <w:rPr>
          <w:sz w:val="28"/>
          <w:szCs w:val="28"/>
          <w:lang w:val="be-BY"/>
        </w:rPr>
        <w:tab/>
      </w:r>
      <w:r w:rsidR="00C8135F" w:rsidRPr="00C8135F">
        <w:rPr>
          <w:sz w:val="28"/>
          <w:szCs w:val="28"/>
          <w:lang w:val="be-BY"/>
        </w:rPr>
        <w:tab/>
      </w:r>
      <w:r w:rsidR="00C8135F" w:rsidRPr="00C8135F">
        <w:rPr>
          <w:sz w:val="28"/>
          <w:szCs w:val="28"/>
          <w:lang w:val="be-BY"/>
        </w:rPr>
        <w:tab/>
        <w:t>Куточак зямлі, як цябе не любіць!</w:t>
      </w:r>
    </w:p>
    <w:p w:rsidR="00C8135F" w:rsidRPr="00C8135F" w:rsidRDefault="00C8135F" w:rsidP="00C8135F">
      <w:pPr>
        <w:pStyle w:val="a8"/>
        <w:spacing w:before="0" w:beforeAutospacing="0" w:after="0" w:afterAutospacing="0"/>
        <w:rPr>
          <w:sz w:val="28"/>
          <w:szCs w:val="28"/>
          <w:lang w:val="be-BY"/>
        </w:rPr>
      </w:pPr>
      <w:r w:rsidRPr="00C8135F">
        <w:rPr>
          <w:sz w:val="28"/>
          <w:szCs w:val="28"/>
          <w:lang w:val="be-BY"/>
        </w:rPr>
        <w:tab/>
      </w:r>
      <w:r w:rsidRPr="00C8135F">
        <w:rPr>
          <w:sz w:val="28"/>
          <w:szCs w:val="28"/>
          <w:lang w:val="be-BY"/>
        </w:rPr>
        <w:tab/>
      </w:r>
      <w:r w:rsidRPr="00C8135F">
        <w:rPr>
          <w:sz w:val="28"/>
          <w:szCs w:val="28"/>
          <w:lang w:val="be-BY"/>
        </w:rPr>
        <w:tab/>
      </w:r>
      <w:r w:rsidRPr="00C8135F">
        <w:rPr>
          <w:sz w:val="28"/>
          <w:szCs w:val="28"/>
          <w:lang w:val="be-BY"/>
        </w:rPr>
        <w:tab/>
      </w:r>
      <w:r w:rsidRPr="00C8135F">
        <w:rPr>
          <w:sz w:val="28"/>
          <w:szCs w:val="28"/>
          <w:lang w:val="be-BY"/>
        </w:rPr>
        <w:tab/>
      </w:r>
      <w:r w:rsidRPr="00C8135F">
        <w:rPr>
          <w:sz w:val="28"/>
          <w:szCs w:val="28"/>
          <w:lang w:val="be-BY"/>
        </w:rPr>
        <w:tab/>
        <w:t>Куточак зямлі,на якой мы жывём,</w:t>
      </w:r>
    </w:p>
    <w:p w:rsidR="004B14F5" w:rsidRPr="00C8135F" w:rsidRDefault="00C8135F" w:rsidP="00C8135F">
      <w:pPr>
        <w:pStyle w:val="a8"/>
        <w:spacing w:before="0" w:beforeAutospacing="0" w:after="0" w:afterAutospacing="0"/>
        <w:rPr>
          <w:sz w:val="28"/>
          <w:szCs w:val="28"/>
          <w:lang w:val="be-BY"/>
        </w:rPr>
      </w:pPr>
      <w:r w:rsidRPr="00C8135F">
        <w:rPr>
          <w:sz w:val="28"/>
          <w:szCs w:val="28"/>
          <w:lang w:val="be-BY"/>
        </w:rPr>
        <w:tab/>
      </w:r>
      <w:r w:rsidRPr="00C8135F">
        <w:rPr>
          <w:sz w:val="28"/>
          <w:szCs w:val="28"/>
          <w:lang w:val="be-BY"/>
        </w:rPr>
        <w:tab/>
      </w:r>
      <w:r w:rsidRPr="00C8135F">
        <w:rPr>
          <w:sz w:val="28"/>
          <w:szCs w:val="28"/>
          <w:lang w:val="be-BY"/>
        </w:rPr>
        <w:tab/>
      </w:r>
      <w:r w:rsidRPr="00C8135F">
        <w:rPr>
          <w:sz w:val="28"/>
          <w:szCs w:val="28"/>
          <w:lang w:val="be-BY"/>
        </w:rPr>
        <w:tab/>
      </w:r>
      <w:r w:rsidRPr="00C8135F">
        <w:rPr>
          <w:sz w:val="28"/>
          <w:szCs w:val="28"/>
          <w:lang w:val="be-BY"/>
        </w:rPr>
        <w:tab/>
      </w:r>
      <w:r w:rsidRPr="00C8135F">
        <w:rPr>
          <w:sz w:val="28"/>
          <w:szCs w:val="28"/>
          <w:lang w:val="be-BY"/>
        </w:rPr>
        <w:tab/>
        <w:t>Ласкава цябе  Беларуссю завём.</w:t>
      </w:r>
    </w:p>
    <w:p w:rsidR="00580A74" w:rsidRPr="004B14F5" w:rsidRDefault="00C82C54" w:rsidP="00C82C54">
      <w:pPr>
        <w:pStyle w:val="a8"/>
        <w:spacing w:before="0" w:beforeAutospacing="0" w:after="0" w:afterAutospacing="0"/>
        <w:rPr>
          <w:b/>
          <w:i/>
          <w:sz w:val="28"/>
          <w:szCs w:val="28"/>
          <w:lang w:val="be-BY"/>
        </w:rPr>
      </w:pPr>
      <w:r w:rsidRPr="004B14F5">
        <w:rPr>
          <w:b/>
          <w:i/>
          <w:sz w:val="28"/>
          <w:szCs w:val="28"/>
          <w:lang w:val="be-BY"/>
        </w:rPr>
        <w:t>Песня “Зямля з блакітнымі вачамі”</w:t>
      </w:r>
    </w:p>
    <w:p w:rsidR="00C82C54" w:rsidRPr="00667D3A" w:rsidRDefault="00C82C54" w:rsidP="0098120F">
      <w:pPr>
        <w:pStyle w:val="a8"/>
        <w:spacing w:before="0" w:beforeAutospacing="0" w:after="0" w:afterAutospacing="0"/>
        <w:jc w:val="both"/>
        <w:rPr>
          <w:sz w:val="28"/>
          <w:szCs w:val="28"/>
          <w:lang w:val="be-BY"/>
        </w:rPr>
      </w:pPr>
      <w:r w:rsidRPr="00667D3A">
        <w:rPr>
          <w:b/>
          <w:sz w:val="28"/>
          <w:szCs w:val="28"/>
          <w:lang w:val="be-BY"/>
        </w:rPr>
        <w:t>Сымон:</w:t>
      </w:r>
      <w:r w:rsidRPr="00667D3A">
        <w:rPr>
          <w:sz w:val="28"/>
          <w:szCs w:val="28"/>
          <w:lang w:val="be-BY"/>
        </w:rPr>
        <w:t xml:space="preserve"> Добры дзень, паважаныя госці!</w:t>
      </w:r>
    </w:p>
    <w:p w:rsidR="00C82C54" w:rsidRPr="00667D3A" w:rsidRDefault="00C82C54" w:rsidP="0098120F">
      <w:pPr>
        <w:pStyle w:val="a8"/>
        <w:spacing w:before="0" w:beforeAutospacing="0" w:after="0" w:afterAutospacing="0"/>
        <w:jc w:val="both"/>
        <w:rPr>
          <w:sz w:val="28"/>
          <w:szCs w:val="28"/>
          <w:lang w:val="be-BY"/>
        </w:rPr>
      </w:pPr>
      <w:r w:rsidRPr="00667D3A">
        <w:rPr>
          <w:b/>
          <w:sz w:val="28"/>
          <w:szCs w:val="28"/>
          <w:lang w:val="be-BY"/>
        </w:rPr>
        <w:t>Паўлінка:</w:t>
      </w:r>
      <w:r w:rsidR="0098120F">
        <w:rPr>
          <w:b/>
          <w:sz w:val="28"/>
          <w:szCs w:val="28"/>
          <w:lang w:val="be-BY"/>
        </w:rPr>
        <w:t xml:space="preserve"> </w:t>
      </w:r>
      <w:r w:rsidRPr="00667D3A">
        <w:rPr>
          <w:sz w:val="28"/>
          <w:szCs w:val="28"/>
          <w:lang w:val="be-BY"/>
        </w:rPr>
        <w:t>Добры дзень, дарагія сябры! Мяне завуць Паўлінка.</w:t>
      </w:r>
    </w:p>
    <w:p w:rsidR="00C82C54" w:rsidRPr="00667D3A" w:rsidRDefault="00C82C54" w:rsidP="0098120F">
      <w:pPr>
        <w:pStyle w:val="a8"/>
        <w:spacing w:before="0" w:beforeAutospacing="0" w:after="0" w:afterAutospacing="0"/>
        <w:jc w:val="both"/>
        <w:rPr>
          <w:sz w:val="28"/>
          <w:szCs w:val="28"/>
          <w:lang w:val="be-BY"/>
        </w:rPr>
      </w:pPr>
      <w:r w:rsidRPr="00667D3A">
        <w:rPr>
          <w:b/>
          <w:sz w:val="28"/>
          <w:szCs w:val="28"/>
          <w:lang w:val="be-BY"/>
        </w:rPr>
        <w:t>С</w:t>
      </w:r>
      <w:r w:rsidR="00301F19" w:rsidRPr="00667D3A">
        <w:rPr>
          <w:b/>
          <w:sz w:val="28"/>
          <w:szCs w:val="28"/>
          <w:lang w:val="be-BY"/>
        </w:rPr>
        <w:t>ымон</w:t>
      </w:r>
      <w:r w:rsidRPr="00667D3A">
        <w:rPr>
          <w:b/>
          <w:sz w:val="28"/>
          <w:szCs w:val="28"/>
          <w:lang w:val="be-BY"/>
        </w:rPr>
        <w:t>:</w:t>
      </w:r>
      <w:r w:rsidRPr="00667D3A">
        <w:rPr>
          <w:sz w:val="28"/>
          <w:szCs w:val="28"/>
          <w:lang w:val="be-BY"/>
        </w:rPr>
        <w:t xml:space="preserve"> А мяне—Сымон-музыка.</w:t>
      </w:r>
    </w:p>
    <w:p w:rsidR="00C82C54" w:rsidRPr="00667D3A" w:rsidRDefault="00C82C54" w:rsidP="0098120F">
      <w:pPr>
        <w:pStyle w:val="a8"/>
        <w:spacing w:before="0" w:beforeAutospacing="0" w:after="0" w:afterAutospacing="0"/>
        <w:jc w:val="both"/>
        <w:rPr>
          <w:sz w:val="28"/>
          <w:szCs w:val="28"/>
          <w:lang w:val="be-BY"/>
        </w:rPr>
      </w:pPr>
      <w:r w:rsidRPr="00667D3A">
        <w:rPr>
          <w:b/>
          <w:sz w:val="28"/>
          <w:szCs w:val="28"/>
          <w:lang w:val="be-BY"/>
        </w:rPr>
        <w:t>П</w:t>
      </w:r>
      <w:r w:rsidR="00301F19" w:rsidRPr="00667D3A">
        <w:rPr>
          <w:b/>
          <w:sz w:val="28"/>
          <w:szCs w:val="28"/>
          <w:lang w:val="be-BY"/>
        </w:rPr>
        <w:t>аўлінка</w:t>
      </w:r>
      <w:r w:rsidRPr="00667D3A">
        <w:rPr>
          <w:b/>
          <w:sz w:val="28"/>
          <w:szCs w:val="28"/>
          <w:lang w:val="be-BY"/>
        </w:rPr>
        <w:t>:</w:t>
      </w:r>
      <w:r w:rsidR="0098120F">
        <w:rPr>
          <w:b/>
          <w:sz w:val="28"/>
          <w:szCs w:val="28"/>
          <w:lang w:val="be-BY"/>
        </w:rPr>
        <w:t xml:space="preserve"> </w:t>
      </w:r>
      <w:r w:rsidRPr="00667D3A">
        <w:rPr>
          <w:sz w:val="28"/>
          <w:szCs w:val="28"/>
          <w:lang w:val="be-BY"/>
        </w:rPr>
        <w:t>Мы прыйшлі да вас не з пустымі рукамі.</w:t>
      </w:r>
      <w:r w:rsidR="0098120F">
        <w:rPr>
          <w:sz w:val="28"/>
          <w:szCs w:val="28"/>
          <w:lang w:val="be-BY"/>
        </w:rPr>
        <w:t xml:space="preserve"> </w:t>
      </w:r>
      <w:r w:rsidRPr="00667D3A">
        <w:rPr>
          <w:sz w:val="28"/>
          <w:szCs w:val="28"/>
          <w:lang w:val="be-BY"/>
        </w:rPr>
        <w:t>Паглядзіце, гэта ручнік.</w:t>
      </w:r>
    </w:p>
    <w:p w:rsidR="00C82C54" w:rsidRPr="00667D3A" w:rsidRDefault="00C82C54" w:rsidP="0098120F">
      <w:pPr>
        <w:pStyle w:val="a8"/>
        <w:spacing w:before="0" w:beforeAutospacing="0" w:after="0" w:afterAutospacing="0"/>
        <w:jc w:val="both"/>
        <w:rPr>
          <w:sz w:val="28"/>
          <w:szCs w:val="28"/>
          <w:lang w:val="be-BY"/>
        </w:rPr>
      </w:pPr>
      <w:r w:rsidRPr="00667D3A">
        <w:rPr>
          <w:sz w:val="28"/>
          <w:szCs w:val="28"/>
          <w:lang w:val="be-BY"/>
        </w:rPr>
        <w:t>Які ён прыгожы! Яго вышывала мая матуля.</w:t>
      </w:r>
    </w:p>
    <w:p w:rsidR="00C82C54" w:rsidRPr="00667D3A" w:rsidRDefault="00C82C54" w:rsidP="0098120F">
      <w:pPr>
        <w:pStyle w:val="a8"/>
        <w:spacing w:before="0" w:beforeAutospacing="0" w:after="0" w:afterAutospacing="0"/>
        <w:jc w:val="both"/>
        <w:rPr>
          <w:sz w:val="28"/>
          <w:szCs w:val="28"/>
          <w:lang w:val="be-BY"/>
        </w:rPr>
      </w:pPr>
      <w:r w:rsidRPr="00667D3A">
        <w:rPr>
          <w:b/>
          <w:sz w:val="28"/>
          <w:szCs w:val="28"/>
          <w:lang w:val="be-BY"/>
        </w:rPr>
        <w:t>С</w:t>
      </w:r>
      <w:r w:rsidR="00301F19" w:rsidRPr="00667D3A">
        <w:rPr>
          <w:b/>
          <w:sz w:val="28"/>
          <w:szCs w:val="28"/>
          <w:lang w:val="be-BY"/>
        </w:rPr>
        <w:t>ымон</w:t>
      </w:r>
      <w:r w:rsidRPr="00667D3A">
        <w:rPr>
          <w:b/>
          <w:sz w:val="28"/>
          <w:szCs w:val="28"/>
          <w:lang w:val="be-BY"/>
        </w:rPr>
        <w:t>:</w:t>
      </w:r>
      <w:r w:rsidR="0098120F">
        <w:rPr>
          <w:b/>
          <w:sz w:val="28"/>
          <w:szCs w:val="28"/>
          <w:lang w:val="be-BY"/>
        </w:rPr>
        <w:t xml:space="preserve"> </w:t>
      </w:r>
      <w:r w:rsidRPr="00667D3A">
        <w:rPr>
          <w:sz w:val="28"/>
          <w:szCs w:val="28"/>
          <w:lang w:val="be-BY"/>
        </w:rPr>
        <w:t>А гэта—вазачка для кветак.</w:t>
      </w:r>
      <w:r w:rsidR="0098120F">
        <w:rPr>
          <w:sz w:val="28"/>
          <w:szCs w:val="28"/>
          <w:lang w:val="be-BY"/>
        </w:rPr>
        <w:t xml:space="preserve"> </w:t>
      </w:r>
      <w:r w:rsidRPr="00667D3A">
        <w:rPr>
          <w:sz w:val="28"/>
          <w:szCs w:val="28"/>
          <w:lang w:val="be-BY"/>
        </w:rPr>
        <w:t>Дзядуля сам зрабіў яе.</w:t>
      </w:r>
    </w:p>
    <w:p w:rsidR="00C82C54" w:rsidRPr="00301F19" w:rsidRDefault="00C82C54" w:rsidP="0098120F">
      <w:pPr>
        <w:pStyle w:val="a8"/>
        <w:spacing w:before="0" w:beforeAutospacing="0" w:after="0" w:afterAutospacing="0"/>
        <w:jc w:val="both"/>
        <w:rPr>
          <w:sz w:val="28"/>
          <w:szCs w:val="28"/>
          <w:lang w:val="be-BY"/>
        </w:rPr>
      </w:pPr>
      <w:r w:rsidRPr="00667D3A">
        <w:rPr>
          <w:b/>
          <w:sz w:val="28"/>
          <w:szCs w:val="28"/>
          <w:lang w:val="be-BY"/>
        </w:rPr>
        <w:t>П</w:t>
      </w:r>
      <w:r w:rsidR="00301F19" w:rsidRPr="00667D3A">
        <w:rPr>
          <w:b/>
          <w:sz w:val="28"/>
          <w:szCs w:val="28"/>
          <w:lang w:val="be-BY"/>
        </w:rPr>
        <w:t>аўлінка</w:t>
      </w:r>
      <w:r w:rsidRPr="00667D3A">
        <w:rPr>
          <w:b/>
          <w:sz w:val="28"/>
          <w:szCs w:val="28"/>
          <w:lang w:val="be-BY"/>
        </w:rPr>
        <w:t>:</w:t>
      </w:r>
      <w:r w:rsidR="0098120F">
        <w:rPr>
          <w:b/>
          <w:sz w:val="28"/>
          <w:szCs w:val="28"/>
          <w:lang w:val="be-BY"/>
        </w:rPr>
        <w:t xml:space="preserve"> </w:t>
      </w:r>
      <w:r w:rsidRPr="00301F19">
        <w:rPr>
          <w:sz w:val="28"/>
          <w:szCs w:val="28"/>
          <w:lang w:val="be-BY"/>
        </w:rPr>
        <w:t xml:space="preserve">Вяночкі з саломкі спляла бабуля. Яна сапраўдная чараўніца. А </w:t>
      </w:r>
      <w:r w:rsidR="005D0EA8">
        <w:rPr>
          <w:sz w:val="28"/>
          <w:szCs w:val="28"/>
          <w:lang w:val="be-BY"/>
        </w:rPr>
        <w:t>яшчэ яна падарыла мне гэты ўбор</w:t>
      </w:r>
      <w:r w:rsidRPr="00301F19">
        <w:rPr>
          <w:sz w:val="28"/>
          <w:szCs w:val="28"/>
          <w:lang w:val="be-BY"/>
        </w:rPr>
        <w:t>.Яго насіла мая прабабка, калі была маленькая.</w:t>
      </w:r>
    </w:p>
    <w:p w:rsidR="00C82C54" w:rsidRPr="00301F19" w:rsidRDefault="00C82C54" w:rsidP="0098120F">
      <w:pPr>
        <w:pStyle w:val="a8"/>
        <w:spacing w:before="0" w:beforeAutospacing="0" w:after="0" w:afterAutospacing="0"/>
        <w:jc w:val="both"/>
        <w:rPr>
          <w:sz w:val="28"/>
          <w:szCs w:val="28"/>
          <w:lang w:val="be-BY"/>
        </w:rPr>
      </w:pPr>
      <w:r w:rsidRPr="00667D3A">
        <w:rPr>
          <w:b/>
          <w:sz w:val="28"/>
          <w:szCs w:val="28"/>
          <w:lang w:val="be-BY"/>
        </w:rPr>
        <w:t>С</w:t>
      </w:r>
      <w:r w:rsidR="00301F19" w:rsidRPr="00667D3A">
        <w:rPr>
          <w:b/>
          <w:sz w:val="28"/>
          <w:szCs w:val="28"/>
          <w:lang w:val="be-BY"/>
        </w:rPr>
        <w:t>ымон</w:t>
      </w:r>
      <w:r w:rsidRPr="00667D3A">
        <w:rPr>
          <w:b/>
          <w:sz w:val="28"/>
          <w:szCs w:val="28"/>
          <w:lang w:val="be-BY"/>
        </w:rPr>
        <w:t>:</w:t>
      </w:r>
      <w:r w:rsidRPr="00301F19">
        <w:rPr>
          <w:sz w:val="28"/>
          <w:szCs w:val="28"/>
          <w:lang w:val="be-BY"/>
        </w:rPr>
        <w:t xml:space="preserve"> Усе гэты рэчы робяць руплівыя рукі беларусаў. Замежным гасцям гэтыя падарункі нагадваюць нашу родную краіну—Беларусь.</w:t>
      </w:r>
    </w:p>
    <w:p w:rsidR="00580A74" w:rsidRDefault="00C82C54" w:rsidP="0098120F">
      <w:pPr>
        <w:pStyle w:val="a8"/>
        <w:spacing w:before="0" w:beforeAutospacing="0" w:after="0" w:afterAutospacing="0"/>
        <w:jc w:val="both"/>
        <w:rPr>
          <w:sz w:val="28"/>
          <w:szCs w:val="28"/>
          <w:lang w:val="be-BY"/>
        </w:rPr>
      </w:pPr>
      <w:r w:rsidRPr="00667D3A">
        <w:rPr>
          <w:b/>
          <w:sz w:val="28"/>
          <w:szCs w:val="28"/>
          <w:lang w:val="be-BY"/>
        </w:rPr>
        <w:t>П</w:t>
      </w:r>
      <w:r w:rsidR="00301F19" w:rsidRPr="00667D3A">
        <w:rPr>
          <w:b/>
          <w:sz w:val="28"/>
          <w:szCs w:val="28"/>
          <w:lang w:val="be-BY"/>
        </w:rPr>
        <w:t>аўлінка</w:t>
      </w:r>
      <w:r w:rsidRPr="00667D3A">
        <w:rPr>
          <w:b/>
          <w:sz w:val="28"/>
          <w:szCs w:val="28"/>
          <w:lang w:val="be-BY"/>
        </w:rPr>
        <w:t>:</w:t>
      </w:r>
      <w:r w:rsidRPr="00301F19">
        <w:rPr>
          <w:sz w:val="28"/>
          <w:szCs w:val="28"/>
          <w:lang w:val="be-BY"/>
        </w:rPr>
        <w:t xml:space="preserve"> Дарагія сябры! Сёння мы павядзём размову аб самым галоўным, самым каштоўным—аб нашай Бацькаўшчыне.</w:t>
      </w:r>
    </w:p>
    <w:p w:rsidR="004B14F5" w:rsidRPr="00301F19" w:rsidRDefault="004B14F5" w:rsidP="0098120F">
      <w:pPr>
        <w:pStyle w:val="a8"/>
        <w:spacing w:before="0" w:beforeAutospacing="0" w:after="0" w:afterAutospacing="0"/>
        <w:jc w:val="both"/>
        <w:rPr>
          <w:sz w:val="28"/>
          <w:szCs w:val="28"/>
          <w:lang w:val="be-BY"/>
        </w:rPr>
      </w:pPr>
    </w:p>
    <w:p w:rsidR="00C82C54" w:rsidRPr="00301F19" w:rsidRDefault="008036B4" w:rsidP="00FD5EFE">
      <w:pPr>
        <w:pStyle w:val="a8"/>
        <w:spacing w:before="0" w:beforeAutospacing="0" w:after="0" w:afterAutospacing="0"/>
        <w:rPr>
          <w:sz w:val="28"/>
          <w:szCs w:val="28"/>
          <w:lang w:val="be-BY"/>
        </w:rPr>
      </w:pPr>
      <w:r>
        <w:rPr>
          <w:b/>
          <w:sz w:val="28"/>
          <w:szCs w:val="28"/>
          <w:lang w:val="be-BY"/>
        </w:rPr>
        <w:t>3</w:t>
      </w:r>
      <w:r w:rsidR="00C82C54" w:rsidRPr="00301F19">
        <w:rPr>
          <w:sz w:val="28"/>
          <w:szCs w:val="28"/>
          <w:lang w:val="be-BY"/>
        </w:rPr>
        <w:t>. О Беларусь! Наш дом агульны,</w:t>
      </w:r>
      <w:r>
        <w:rPr>
          <w:b/>
          <w:sz w:val="28"/>
          <w:szCs w:val="28"/>
          <w:lang w:val="be-BY"/>
        </w:rPr>
        <w:tab/>
        <w:t xml:space="preserve">     4</w:t>
      </w:r>
      <w:r>
        <w:rPr>
          <w:sz w:val="28"/>
          <w:szCs w:val="28"/>
          <w:lang w:val="be-BY"/>
        </w:rPr>
        <w:t>.Дом гэты ў спадчыну дастаўся</w:t>
      </w:r>
    </w:p>
    <w:p w:rsidR="008036B4" w:rsidRPr="00301F19" w:rsidRDefault="00C82C54" w:rsidP="008036B4">
      <w:pPr>
        <w:pStyle w:val="a8"/>
        <w:spacing w:before="0" w:beforeAutospacing="0" w:after="0" w:afterAutospacing="0"/>
        <w:rPr>
          <w:sz w:val="28"/>
          <w:szCs w:val="28"/>
          <w:lang w:val="be-BY"/>
        </w:rPr>
      </w:pPr>
      <w:r w:rsidRPr="00301F19">
        <w:rPr>
          <w:sz w:val="28"/>
          <w:szCs w:val="28"/>
          <w:lang w:val="be-BY"/>
        </w:rPr>
        <w:t>Прыгожы, родны,светлы і ўтульны,</w:t>
      </w:r>
      <w:r w:rsidR="0098120F">
        <w:rPr>
          <w:sz w:val="28"/>
          <w:szCs w:val="28"/>
          <w:lang w:val="be-BY"/>
        </w:rPr>
        <w:t xml:space="preserve">        </w:t>
      </w:r>
      <w:r w:rsidR="008036B4" w:rsidRPr="00301F19">
        <w:rPr>
          <w:sz w:val="28"/>
          <w:szCs w:val="28"/>
          <w:lang w:val="be-BY"/>
        </w:rPr>
        <w:t>Ад нашых прадзедаў, дзядоў</w:t>
      </w:r>
    </w:p>
    <w:p w:rsidR="00C82C54" w:rsidRPr="00301F19" w:rsidRDefault="00C82C54" w:rsidP="00FD5EFE">
      <w:pPr>
        <w:pStyle w:val="a8"/>
        <w:spacing w:before="0" w:beforeAutospacing="0" w:after="0" w:afterAutospacing="0"/>
        <w:rPr>
          <w:sz w:val="28"/>
          <w:szCs w:val="28"/>
          <w:lang w:val="be-BY"/>
        </w:rPr>
      </w:pPr>
      <w:r w:rsidRPr="00301F19">
        <w:rPr>
          <w:sz w:val="28"/>
          <w:szCs w:val="28"/>
          <w:lang w:val="be-BY"/>
        </w:rPr>
        <w:t>Дом, у якім усім нам жыць,</w:t>
      </w:r>
      <w:r w:rsidR="008036B4">
        <w:rPr>
          <w:sz w:val="28"/>
          <w:szCs w:val="28"/>
          <w:lang w:val="be-BY"/>
        </w:rPr>
        <w:t xml:space="preserve">                    </w:t>
      </w:r>
      <w:r w:rsidR="0098120F">
        <w:rPr>
          <w:sz w:val="28"/>
          <w:szCs w:val="28"/>
          <w:lang w:val="be-BY"/>
        </w:rPr>
        <w:t xml:space="preserve"> </w:t>
      </w:r>
      <w:r w:rsidR="008036B4">
        <w:rPr>
          <w:sz w:val="28"/>
          <w:szCs w:val="28"/>
          <w:lang w:val="be-BY"/>
        </w:rPr>
        <w:t xml:space="preserve"> І так пяшчотна ён назваўся</w:t>
      </w:r>
    </w:p>
    <w:p w:rsidR="00FD5EFE" w:rsidRDefault="00C82C54" w:rsidP="008036B4">
      <w:pPr>
        <w:pStyle w:val="a8"/>
        <w:spacing w:before="0" w:beforeAutospacing="0" w:after="0" w:afterAutospacing="0"/>
        <w:rPr>
          <w:sz w:val="28"/>
          <w:szCs w:val="28"/>
          <w:lang w:val="be-BY"/>
        </w:rPr>
      </w:pPr>
      <w:r w:rsidRPr="00301F19">
        <w:rPr>
          <w:sz w:val="28"/>
          <w:szCs w:val="28"/>
          <w:lang w:val="be-BY"/>
        </w:rPr>
        <w:t>Якога нельга не любіць!</w:t>
      </w:r>
      <w:r w:rsidR="0098120F">
        <w:rPr>
          <w:sz w:val="28"/>
          <w:szCs w:val="28"/>
          <w:lang w:val="be-BY"/>
        </w:rPr>
        <w:t xml:space="preserve">                            </w:t>
      </w:r>
      <w:r w:rsidR="008036B4" w:rsidRPr="00301F19">
        <w:rPr>
          <w:sz w:val="28"/>
          <w:szCs w:val="28"/>
          <w:lang w:val="be-BY"/>
        </w:rPr>
        <w:t>І горда: Беларусь—наш дом!</w:t>
      </w:r>
    </w:p>
    <w:p w:rsidR="00580A74" w:rsidRPr="00301F19" w:rsidRDefault="00580A74" w:rsidP="008036B4">
      <w:pPr>
        <w:pStyle w:val="a8"/>
        <w:spacing w:before="0" w:beforeAutospacing="0" w:after="0" w:afterAutospacing="0"/>
        <w:rPr>
          <w:sz w:val="28"/>
          <w:szCs w:val="28"/>
          <w:lang w:val="be-BY"/>
        </w:rPr>
      </w:pPr>
    </w:p>
    <w:p w:rsidR="00FD5EFE" w:rsidRDefault="00C82C54" w:rsidP="00C82C54">
      <w:pPr>
        <w:pStyle w:val="a8"/>
        <w:spacing w:before="0" w:beforeAutospacing="0" w:after="0" w:afterAutospacing="0"/>
        <w:rPr>
          <w:sz w:val="28"/>
          <w:szCs w:val="28"/>
          <w:lang w:val="be-BY"/>
        </w:rPr>
      </w:pPr>
      <w:r w:rsidRPr="00075600">
        <w:rPr>
          <w:b/>
          <w:sz w:val="28"/>
          <w:szCs w:val="28"/>
          <w:lang w:val="be-BY"/>
        </w:rPr>
        <w:t>С</w:t>
      </w:r>
      <w:r w:rsidR="00075600">
        <w:rPr>
          <w:b/>
          <w:sz w:val="28"/>
          <w:szCs w:val="28"/>
          <w:lang w:val="be-BY"/>
        </w:rPr>
        <w:t>ымон</w:t>
      </w:r>
      <w:r w:rsidRPr="00075600">
        <w:rPr>
          <w:b/>
          <w:sz w:val="28"/>
          <w:szCs w:val="28"/>
          <w:lang w:val="be-BY"/>
        </w:rPr>
        <w:t>:</w:t>
      </w:r>
      <w:r w:rsidR="004B14F5">
        <w:rPr>
          <w:b/>
          <w:sz w:val="28"/>
          <w:szCs w:val="28"/>
          <w:lang w:val="be-BY"/>
        </w:rPr>
        <w:t xml:space="preserve"> </w:t>
      </w:r>
      <w:r w:rsidRPr="00301F19">
        <w:rPr>
          <w:sz w:val="28"/>
          <w:szCs w:val="28"/>
          <w:lang w:val="be-BY"/>
        </w:rPr>
        <w:t>Мова—гэта вялікі народны скарб. Яго нельга не шанаваць,</w:t>
      </w:r>
      <w:r w:rsidR="004B14F5">
        <w:rPr>
          <w:sz w:val="28"/>
          <w:szCs w:val="28"/>
          <w:lang w:val="be-BY"/>
        </w:rPr>
        <w:t xml:space="preserve"> </w:t>
      </w:r>
      <w:r w:rsidRPr="00301F19">
        <w:rPr>
          <w:sz w:val="28"/>
          <w:szCs w:val="28"/>
          <w:lang w:val="be-BY"/>
        </w:rPr>
        <w:t>як нельга не шанаваць родны народ.Той,</w:t>
      </w:r>
      <w:r w:rsidR="004B14F5">
        <w:rPr>
          <w:sz w:val="28"/>
          <w:szCs w:val="28"/>
          <w:lang w:val="be-BY"/>
        </w:rPr>
        <w:t xml:space="preserve"> </w:t>
      </w:r>
      <w:r w:rsidRPr="00301F19">
        <w:rPr>
          <w:sz w:val="28"/>
          <w:szCs w:val="28"/>
          <w:lang w:val="be-BY"/>
        </w:rPr>
        <w:t>хто не паважае родную мову, той не паважае свайго народу.</w:t>
      </w:r>
    </w:p>
    <w:p w:rsidR="00580A74" w:rsidRPr="00301F19" w:rsidRDefault="00580A74" w:rsidP="00C82C54">
      <w:pPr>
        <w:pStyle w:val="a8"/>
        <w:spacing w:before="0" w:beforeAutospacing="0" w:after="0" w:afterAutospacing="0"/>
        <w:rPr>
          <w:sz w:val="28"/>
          <w:szCs w:val="28"/>
          <w:lang w:val="be-BY"/>
        </w:rPr>
      </w:pPr>
    </w:p>
    <w:p w:rsidR="00C82C54" w:rsidRPr="00301F19" w:rsidRDefault="008036B4" w:rsidP="00FD5EFE">
      <w:pPr>
        <w:pStyle w:val="a8"/>
        <w:spacing w:before="0" w:beforeAutospacing="0" w:after="0" w:afterAutospacing="0"/>
        <w:rPr>
          <w:sz w:val="28"/>
          <w:szCs w:val="28"/>
          <w:lang w:val="be-BY"/>
        </w:rPr>
      </w:pPr>
      <w:r>
        <w:rPr>
          <w:b/>
          <w:sz w:val="28"/>
          <w:szCs w:val="28"/>
          <w:lang w:val="be-BY"/>
        </w:rPr>
        <w:t>5</w:t>
      </w:r>
      <w:r w:rsidR="00C82C54" w:rsidRPr="00075600">
        <w:rPr>
          <w:b/>
          <w:sz w:val="28"/>
          <w:szCs w:val="28"/>
          <w:lang w:val="be-BY"/>
        </w:rPr>
        <w:t>.</w:t>
      </w:r>
      <w:r w:rsidR="00C82C54" w:rsidRPr="00301F19">
        <w:rPr>
          <w:sz w:val="28"/>
          <w:szCs w:val="28"/>
          <w:lang w:val="be-BY"/>
        </w:rPr>
        <w:t>Багацце наша—у нашай мове,</w:t>
      </w:r>
      <w:r w:rsidR="004B14F5">
        <w:rPr>
          <w:sz w:val="28"/>
          <w:szCs w:val="28"/>
          <w:lang w:val="be-BY"/>
        </w:rPr>
        <w:t xml:space="preserve">              </w:t>
      </w:r>
      <w:r w:rsidR="00580A74">
        <w:rPr>
          <w:b/>
          <w:sz w:val="28"/>
          <w:szCs w:val="28"/>
          <w:lang w:val="be-BY"/>
        </w:rPr>
        <w:t>6</w:t>
      </w:r>
      <w:r>
        <w:rPr>
          <w:sz w:val="28"/>
          <w:szCs w:val="28"/>
          <w:lang w:val="be-BY"/>
        </w:rPr>
        <w:t xml:space="preserve">. Мова, якую шануюць і любяць, </w:t>
      </w:r>
    </w:p>
    <w:p w:rsidR="008036B4" w:rsidRPr="00301F19" w:rsidRDefault="00C82C54" w:rsidP="00FD5EFE">
      <w:pPr>
        <w:pStyle w:val="a8"/>
        <w:spacing w:before="0" w:beforeAutospacing="0" w:after="0" w:afterAutospacing="0"/>
        <w:rPr>
          <w:sz w:val="28"/>
          <w:szCs w:val="28"/>
          <w:lang w:val="be-BY"/>
        </w:rPr>
      </w:pPr>
      <w:r w:rsidRPr="00301F19">
        <w:rPr>
          <w:sz w:val="28"/>
          <w:szCs w:val="28"/>
          <w:lang w:val="be-BY"/>
        </w:rPr>
        <w:t>Мы берагчы павінны ўсе яе.</w:t>
      </w:r>
      <w:r w:rsidR="008036B4">
        <w:rPr>
          <w:sz w:val="28"/>
          <w:szCs w:val="28"/>
          <w:lang w:val="be-BY"/>
        </w:rPr>
        <w:t xml:space="preserve">                       Мова, якая застанецца жыць. </w:t>
      </w:r>
    </w:p>
    <w:p w:rsidR="00C82C54" w:rsidRPr="00301F19" w:rsidRDefault="004B14F5" w:rsidP="008036B4">
      <w:pPr>
        <w:pStyle w:val="a8"/>
        <w:spacing w:before="0" w:beforeAutospacing="0" w:after="0" w:afterAutospacing="0"/>
        <w:ind w:left="-207"/>
        <w:rPr>
          <w:sz w:val="28"/>
          <w:szCs w:val="28"/>
          <w:lang w:val="be-BY"/>
        </w:rPr>
      </w:pPr>
      <w:r>
        <w:rPr>
          <w:sz w:val="28"/>
          <w:szCs w:val="28"/>
          <w:lang w:val="be-BY"/>
        </w:rPr>
        <w:t xml:space="preserve">   </w:t>
      </w:r>
      <w:r w:rsidR="00C82C54" w:rsidRPr="00301F19">
        <w:rPr>
          <w:sz w:val="28"/>
          <w:szCs w:val="28"/>
          <w:lang w:val="be-BY"/>
        </w:rPr>
        <w:t>Усю красу ў сябе ўвабрала мова:</w:t>
      </w:r>
      <w:r w:rsidR="008036B4">
        <w:rPr>
          <w:sz w:val="28"/>
          <w:szCs w:val="28"/>
          <w:lang w:val="be-BY"/>
        </w:rPr>
        <w:t xml:space="preserve">               Хай яна самай жаданаю будзе, </w:t>
      </w:r>
    </w:p>
    <w:p w:rsidR="00C82C54" w:rsidRPr="00301F19" w:rsidRDefault="004B14F5" w:rsidP="008036B4">
      <w:pPr>
        <w:pStyle w:val="a8"/>
        <w:spacing w:before="0" w:beforeAutospacing="0" w:after="0" w:afterAutospacing="0"/>
        <w:ind w:left="-207"/>
        <w:rPr>
          <w:sz w:val="28"/>
          <w:szCs w:val="28"/>
          <w:lang w:val="be-BY"/>
        </w:rPr>
      </w:pPr>
      <w:r>
        <w:rPr>
          <w:sz w:val="28"/>
          <w:szCs w:val="28"/>
          <w:lang w:val="be-BY"/>
        </w:rPr>
        <w:t xml:space="preserve">   </w:t>
      </w:r>
      <w:r w:rsidR="00C82C54" w:rsidRPr="00301F19">
        <w:rPr>
          <w:sz w:val="28"/>
          <w:szCs w:val="28"/>
          <w:lang w:val="be-BY"/>
        </w:rPr>
        <w:t>І звон дубоў, і птушак галасы.</w:t>
      </w:r>
      <w:r w:rsidR="008036B4">
        <w:rPr>
          <w:sz w:val="28"/>
          <w:szCs w:val="28"/>
          <w:lang w:val="be-BY"/>
        </w:rPr>
        <w:t xml:space="preserve">                    Хай яна шчыраю песняй гучыць. </w:t>
      </w:r>
    </w:p>
    <w:p w:rsidR="00C82C54" w:rsidRPr="00301F19" w:rsidRDefault="00C82C54" w:rsidP="00FD5EFE">
      <w:pPr>
        <w:pStyle w:val="a8"/>
        <w:spacing w:before="0" w:beforeAutospacing="0" w:after="0" w:afterAutospacing="0"/>
        <w:rPr>
          <w:sz w:val="28"/>
          <w:szCs w:val="28"/>
          <w:lang w:val="be-BY"/>
        </w:rPr>
      </w:pPr>
      <w:r w:rsidRPr="00301F19">
        <w:rPr>
          <w:sz w:val="28"/>
          <w:szCs w:val="28"/>
          <w:lang w:val="be-BY"/>
        </w:rPr>
        <w:t>Жыве душа ў ёй сонечна, вяснова,</w:t>
      </w:r>
    </w:p>
    <w:p w:rsidR="00FD5EFE" w:rsidRDefault="00C82C54" w:rsidP="008036B4">
      <w:pPr>
        <w:pStyle w:val="a8"/>
        <w:spacing w:before="0" w:beforeAutospacing="0" w:after="0" w:afterAutospacing="0"/>
        <w:rPr>
          <w:sz w:val="28"/>
          <w:szCs w:val="28"/>
          <w:lang w:val="be-BY"/>
        </w:rPr>
      </w:pPr>
      <w:r w:rsidRPr="00301F19">
        <w:rPr>
          <w:sz w:val="28"/>
          <w:szCs w:val="28"/>
          <w:lang w:val="be-BY"/>
        </w:rPr>
        <w:t>І мы без мовы—быццам без душы.</w:t>
      </w:r>
    </w:p>
    <w:p w:rsidR="004B14F5" w:rsidRDefault="004B14F5" w:rsidP="008036B4">
      <w:pPr>
        <w:pStyle w:val="a8"/>
        <w:spacing w:before="0" w:beforeAutospacing="0" w:after="0" w:afterAutospacing="0"/>
        <w:rPr>
          <w:sz w:val="28"/>
          <w:szCs w:val="28"/>
          <w:lang w:val="be-BY"/>
        </w:rPr>
      </w:pPr>
    </w:p>
    <w:p w:rsidR="00EB0C04" w:rsidRDefault="00496238" w:rsidP="008036B4">
      <w:pPr>
        <w:pStyle w:val="a8"/>
        <w:spacing w:before="0" w:beforeAutospacing="0" w:after="0" w:afterAutospacing="0"/>
        <w:ind w:left="-207"/>
        <w:rPr>
          <w:b/>
          <w:i/>
          <w:sz w:val="28"/>
          <w:szCs w:val="28"/>
          <w:lang w:val="be-BY"/>
        </w:rPr>
      </w:pPr>
      <w:r w:rsidRPr="004B14F5">
        <w:rPr>
          <w:b/>
          <w:i/>
          <w:sz w:val="28"/>
          <w:szCs w:val="28"/>
          <w:lang w:val="be-BY"/>
        </w:rPr>
        <w:t>П</w:t>
      </w:r>
      <w:r w:rsidR="00C82C54" w:rsidRPr="004B14F5">
        <w:rPr>
          <w:b/>
          <w:i/>
          <w:sz w:val="28"/>
          <w:szCs w:val="28"/>
          <w:lang w:val="be-BY"/>
        </w:rPr>
        <w:t>есня: “Гаворка беларуская”</w:t>
      </w:r>
    </w:p>
    <w:p w:rsidR="004B14F5" w:rsidRPr="004B14F5" w:rsidRDefault="004B14F5" w:rsidP="008036B4">
      <w:pPr>
        <w:pStyle w:val="a8"/>
        <w:spacing w:before="0" w:beforeAutospacing="0" w:after="0" w:afterAutospacing="0"/>
        <w:ind w:left="-207"/>
        <w:rPr>
          <w:ins w:id="2" w:author="Unknown"/>
          <w:b/>
          <w:i/>
          <w:sz w:val="28"/>
          <w:szCs w:val="28"/>
          <w:lang w:val="be-BY"/>
        </w:rPr>
      </w:pPr>
    </w:p>
    <w:p w:rsidR="0039063C" w:rsidRDefault="00C82C54" w:rsidP="004B14F5">
      <w:pPr>
        <w:pStyle w:val="a8"/>
        <w:spacing w:before="0" w:beforeAutospacing="0" w:after="0" w:afterAutospacing="0"/>
        <w:jc w:val="both"/>
        <w:rPr>
          <w:sz w:val="28"/>
          <w:szCs w:val="28"/>
          <w:lang w:val="be-BY"/>
        </w:rPr>
      </w:pPr>
      <w:r w:rsidRPr="00075600">
        <w:rPr>
          <w:b/>
          <w:sz w:val="28"/>
          <w:szCs w:val="28"/>
          <w:lang w:val="be-BY"/>
        </w:rPr>
        <w:t>П</w:t>
      </w:r>
      <w:r w:rsidR="0039063C">
        <w:rPr>
          <w:b/>
          <w:sz w:val="28"/>
          <w:szCs w:val="28"/>
          <w:lang w:val="be-BY"/>
        </w:rPr>
        <w:t>аўлінка</w:t>
      </w:r>
      <w:r w:rsidRPr="00075600">
        <w:rPr>
          <w:b/>
          <w:sz w:val="28"/>
          <w:szCs w:val="28"/>
        </w:rPr>
        <w:t>:</w:t>
      </w:r>
      <w:r w:rsidR="004B14F5">
        <w:rPr>
          <w:b/>
          <w:sz w:val="28"/>
          <w:szCs w:val="28"/>
        </w:rPr>
        <w:t xml:space="preserve"> </w:t>
      </w:r>
      <w:r w:rsidR="0039063C">
        <w:rPr>
          <w:sz w:val="28"/>
          <w:szCs w:val="28"/>
          <w:lang w:val="be-BY"/>
        </w:rPr>
        <w:t>Любіць і шанаваць родную мову—гэта мала</w:t>
      </w:r>
      <w:r w:rsidRPr="00301F19">
        <w:rPr>
          <w:sz w:val="28"/>
          <w:szCs w:val="28"/>
        </w:rPr>
        <w:t xml:space="preserve">. </w:t>
      </w:r>
      <w:r w:rsidR="0039063C">
        <w:rPr>
          <w:sz w:val="28"/>
          <w:szCs w:val="28"/>
          <w:lang w:val="be-BY"/>
        </w:rPr>
        <w:t xml:space="preserve">Трэба ведаць і вывучаць культуру Беларусі, яе святы, традыцыі, фальклор. </w:t>
      </w:r>
    </w:p>
    <w:p w:rsidR="00C82C54" w:rsidRDefault="00C82C54" w:rsidP="004B14F5">
      <w:pPr>
        <w:pStyle w:val="a8"/>
        <w:spacing w:before="0" w:beforeAutospacing="0" w:after="0" w:afterAutospacing="0"/>
        <w:jc w:val="both"/>
        <w:rPr>
          <w:sz w:val="28"/>
          <w:szCs w:val="28"/>
          <w:lang w:val="be-BY"/>
        </w:rPr>
      </w:pPr>
      <w:r w:rsidRPr="00075600">
        <w:rPr>
          <w:b/>
          <w:sz w:val="28"/>
          <w:szCs w:val="28"/>
          <w:lang w:val="be-BY"/>
        </w:rPr>
        <w:t>С</w:t>
      </w:r>
      <w:r w:rsidR="0039063C">
        <w:rPr>
          <w:b/>
          <w:sz w:val="28"/>
          <w:szCs w:val="28"/>
          <w:lang w:val="be-BY"/>
        </w:rPr>
        <w:t>ымон</w:t>
      </w:r>
      <w:r w:rsidRPr="00075600">
        <w:rPr>
          <w:b/>
          <w:sz w:val="28"/>
          <w:szCs w:val="28"/>
          <w:lang w:val="be-BY"/>
        </w:rPr>
        <w:t>:</w:t>
      </w:r>
      <w:r w:rsidR="004B14F5">
        <w:rPr>
          <w:b/>
          <w:sz w:val="28"/>
          <w:szCs w:val="28"/>
          <w:lang w:val="be-BY"/>
        </w:rPr>
        <w:t xml:space="preserve"> </w:t>
      </w:r>
      <w:r w:rsidR="0039063C" w:rsidRPr="0039063C">
        <w:rPr>
          <w:sz w:val="28"/>
          <w:szCs w:val="28"/>
          <w:lang w:val="be-BY"/>
        </w:rPr>
        <w:t>І сёння мы з вамі ўспомнім</w:t>
      </w:r>
      <w:r w:rsidR="0039063C">
        <w:rPr>
          <w:sz w:val="28"/>
          <w:szCs w:val="28"/>
          <w:lang w:val="be-BY"/>
        </w:rPr>
        <w:t xml:space="preserve"> беларускае народнае свята “Калядкі”.</w:t>
      </w:r>
      <w:r w:rsidRPr="00751394">
        <w:rPr>
          <w:sz w:val="28"/>
          <w:szCs w:val="28"/>
          <w:lang w:val="be-BY"/>
        </w:rPr>
        <w:t>(</w:t>
      </w:r>
      <w:r w:rsidR="00496238">
        <w:rPr>
          <w:i/>
          <w:sz w:val="28"/>
          <w:szCs w:val="28"/>
          <w:lang w:val="be-BY"/>
        </w:rPr>
        <w:t xml:space="preserve">Выходзіць гаспадыня, за ёй </w:t>
      </w:r>
      <w:r w:rsidR="0039063C" w:rsidRPr="0039063C">
        <w:rPr>
          <w:i/>
          <w:sz w:val="28"/>
          <w:szCs w:val="28"/>
          <w:lang w:val="be-BY"/>
        </w:rPr>
        <w:t xml:space="preserve"> выскоквае Каза з Гандляром</w:t>
      </w:r>
      <w:r w:rsidR="0039063C">
        <w:rPr>
          <w:sz w:val="28"/>
          <w:szCs w:val="28"/>
          <w:lang w:val="be-BY"/>
        </w:rPr>
        <w:t>.</w:t>
      </w:r>
      <w:r w:rsidR="008036B4">
        <w:rPr>
          <w:sz w:val="28"/>
          <w:szCs w:val="28"/>
          <w:lang w:val="be-BY"/>
        </w:rPr>
        <w:t xml:space="preserve"> Інсцыніроўка ўрыўка </w:t>
      </w:r>
      <w:r w:rsidRPr="00751394">
        <w:rPr>
          <w:sz w:val="28"/>
          <w:szCs w:val="28"/>
          <w:lang w:val="be-BY"/>
        </w:rPr>
        <w:t>)</w:t>
      </w:r>
    </w:p>
    <w:p w:rsidR="00580A74" w:rsidRPr="00751394" w:rsidRDefault="00580A74" w:rsidP="00C82C54">
      <w:pPr>
        <w:pStyle w:val="a8"/>
        <w:spacing w:before="0" w:beforeAutospacing="0" w:after="0" w:afterAutospacing="0"/>
        <w:rPr>
          <w:sz w:val="28"/>
          <w:szCs w:val="28"/>
          <w:lang w:val="be-BY"/>
        </w:rPr>
      </w:pPr>
    </w:p>
    <w:p w:rsidR="00C82C54" w:rsidRPr="00301F19" w:rsidRDefault="001D792A" w:rsidP="00C82C54">
      <w:pPr>
        <w:pStyle w:val="a8"/>
        <w:spacing w:before="0" w:beforeAutospacing="0" w:after="0" w:afterAutospacing="0"/>
        <w:rPr>
          <w:sz w:val="28"/>
          <w:szCs w:val="28"/>
        </w:rPr>
      </w:pPr>
      <w:r>
        <w:rPr>
          <w:b/>
          <w:sz w:val="28"/>
          <w:szCs w:val="28"/>
          <w:lang w:val="be-BY"/>
        </w:rPr>
        <w:t xml:space="preserve">Гаспадыня </w:t>
      </w:r>
      <w:r w:rsidR="00C82C54" w:rsidRPr="00301F19">
        <w:rPr>
          <w:sz w:val="28"/>
          <w:szCs w:val="28"/>
        </w:rPr>
        <w:t>(</w:t>
      </w:r>
      <w:r>
        <w:rPr>
          <w:i/>
          <w:sz w:val="28"/>
          <w:szCs w:val="28"/>
          <w:lang w:val="be-BY"/>
        </w:rPr>
        <w:t>да Казы</w:t>
      </w:r>
      <w:r w:rsidR="00C82C54" w:rsidRPr="00301F19">
        <w:rPr>
          <w:sz w:val="28"/>
          <w:szCs w:val="28"/>
        </w:rPr>
        <w:t>):</w:t>
      </w:r>
    </w:p>
    <w:p w:rsidR="00C82C54" w:rsidRPr="00301F19" w:rsidRDefault="001D792A" w:rsidP="00C82C54">
      <w:pPr>
        <w:pStyle w:val="a8"/>
        <w:spacing w:before="0" w:beforeAutospacing="0" w:after="0" w:afterAutospacing="0"/>
        <w:rPr>
          <w:sz w:val="28"/>
          <w:szCs w:val="28"/>
        </w:rPr>
      </w:pPr>
      <w:r>
        <w:rPr>
          <w:sz w:val="28"/>
          <w:szCs w:val="28"/>
          <w:lang w:val="be-BY"/>
        </w:rPr>
        <w:t xml:space="preserve">Бегла  белая козачка, </w:t>
      </w:r>
    </w:p>
    <w:p w:rsidR="00C82C54" w:rsidRPr="00301F19" w:rsidRDefault="001D792A" w:rsidP="00C82C54">
      <w:pPr>
        <w:pStyle w:val="a8"/>
        <w:spacing w:before="0" w:beforeAutospacing="0" w:after="0" w:afterAutospacing="0"/>
        <w:rPr>
          <w:sz w:val="28"/>
          <w:szCs w:val="28"/>
        </w:rPr>
      </w:pPr>
      <w:r>
        <w:rPr>
          <w:sz w:val="28"/>
          <w:szCs w:val="28"/>
          <w:lang w:val="be-BY"/>
        </w:rPr>
        <w:t xml:space="preserve">Бегла берагам казытка, </w:t>
      </w:r>
    </w:p>
    <w:p w:rsidR="00C82C54" w:rsidRPr="00301F19" w:rsidRDefault="001D792A" w:rsidP="00C82C54">
      <w:pPr>
        <w:pStyle w:val="a8"/>
        <w:spacing w:before="0" w:beforeAutospacing="0" w:after="0" w:afterAutospacing="0"/>
        <w:rPr>
          <w:sz w:val="28"/>
          <w:szCs w:val="28"/>
        </w:rPr>
      </w:pPr>
      <w:r>
        <w:rPr>
          <w:sz w:val="28"/>
          <w:szCs w:val="28"/>
          <w:lang w:val="be-BY"/>
        </w:rPr>
        <w:t xml:space="preserve">Рожкі казытунчыкі, </w:t>
      </w:r>
    </w:p>
    <w:p w:rsidR="00C82C54" w:rsidRPr="00301F19" w:rsidRDefault="001D792A" w:rsidP="00C82C54">
      <w:pPr>
        <w:pStyle w:val="a8"/>
        <w:spacing w:before="0" w:beforeAutospacing="0" w:after="0" w:afterAutospacing="0"/>
        <w:rPr>
          <w:sz w:val="28"/>
          <w:szCs w:val="28"/>
          <w:lang w:val="be-BY"/>
        </w:rPr>
      </w:pPr>
      <w:r>
        <w:rPr>
          <w:sz w:val="28"/>
          <w:szCs w:val="28"/>
          <w:lang w:val="be-BY"/>
        </w:rPr>
        <w:t>Ножкі тапатунчыкі.</w:t>
      </w:r>
    </w:p>
    <w:p w:rsidR="00C82C54" w:rsidRPr="00301F19" w:rsidRDefault="00C82C54" w:rsidP="00C82C54">
      <w:pPr>
        <w:pStyle w:val="a8"/>
        <w:spacing w:before="0" w:beforeAutospacing="0" w:after="0" w:afterAutospacing="0"/>
        <w:rPr>
          <w:sz w:val="28"/>
          <w:szCs w:val="28"/>
        </w:rPr>
      </w:pPr>
      <w:r w:rsidRPr="00301F19">
        <w:rPr>
          <w:sz w:val="28"/>
          <w:szCs w:val="28"/>
        </w:rPr>
        <w:t>(</w:t>
      </w:r>
      <w:r w:rsidR="001D792A">
        <w:rPr>
          <w:i/>
          <w:sz w:val="28"/>
          <w:szCs w:val="28"/>
          <w:lang w:val="be-BY"/>
        </w:rPr>
        <w:t>Каза ідзе па крузе і падскоквае</w:t>
      </w:r>
      <w:r w:rsidRPr="00301F19">
        <w:rPr>
          <w:sz w:val="28"/>
          <w:szCs w:val="28"/>
        </w:rPr>
        <w:t>)</w:t>
      </w:r>
    </w:p>
    <w:p w:rsidR="00C82C54" w:rsidRPr="00496238" w:rsidRDefault="001D792A" w:rsidP="00C82C54">
      <w:pPr>
        <w:pStyle w:val="a8"/>
        <w:spacing w:before="0" w:beforeAutospacing="0" w:after="0" w:afterAutospacing="0"/>
        <w:rPr>
          <w:sz w:val="28"/>
          <w:szCs w:val="28"/>
          <w:lang w:val="be-BY"/>
        </w:rPr>
      </w:pPr>
      <w:r>
        <w:rPr>
          <w:b/>
          <w:sz w:val="28"/>
          <w:szCs w:val="28"/>
          <w:lang w:val="be-BY"/>
        </w:rPr>
        <w:t xml:space="preserve">Каза: </w:t>
      </w:r>
      <w:r w:rsidRPr="001D792A">
        <w:rPr>
          <w:sz w:val="28"/>
          <w:szCs w:val="28"/>
          <w:lang w:val="be-BY"/>
        </w:rPr>
        <w:t>Дзе к</w:t>
      </w:r>
      <w:r>
        <w:rPr>
          <w:sz w:val="28"/>
          <w:szCs w:val="28"/>
          <w:lang w:val="be-BY"/>
        </w:rPr>
        <w:t>аза ходзіць, там жыта родзіць</w:t>
      </w:r>
      <w:r w:rsidR="00496238">
        <w:rPr>
          <w:sz w:val="28"/>
          <w:szCs w:val="28"/>
          <w:lang w:val="be-BY"/>
        </w:rPr>
        <w:t xml:space="preserve">, </w:t>
      </w:r>
    </w:p>
    <w:p w:rsidR="00C82C54" w:rsidRPr="00301F19" w:rsidRDefault="00496238" w:rsidP="00C82C54">
      <w:pPr>
        <w:pStyle w:val="a8"/>
        <w:spacing w:before="0" w:beforeAutospacing="0" w:after="0" w:afterAutospacing="0"/>
        <w:rPr>
          <w:sz w:val="28"/>
          <w:szCs w:val="28"/>
        </w:rPr>
      </w:pPr>
      <w:r>
        <w:rPr>
          <w:sz w:val="28"/>
          <w:szCs w:val="28"/>
          <w:lang w:val="be-BY"/>
        </w:rPr>
        <w:t>Дзе каза рогам, там жыта стогам,</w:t>
      </w:r>
    </w:p>
    <w:p w:rsidR="00C82C54" w:rsidRPr="00301F19" w:rsidRDefault="00496238" w:rsidP="00C82C54">
      <w:pPr>
        <w:pStyle w:val="a8"/>
        <w:spacing w:before="0" w:beforeAutospacing="0" w:after="0" w:afterAutospacing="0"/>
        <w:rPr>
          <w:sz w:val="28"/>
          <w:szCs w:val="28"/>
        </w:rPr>
      </w:pPr>
      <w:r>
        <w:rPr>
          <w:sz w:val="28"/>
          <w:szCs w:val="28"/>
          <w:lang w:val="be-BY"/>
        </w:rPr>
        <w:t xml:space="preserve">Дзе каза нагой, там жыта капой. </w:t>
      </w:r>
    </w:p>
    <w:p w:rsidR="00C82C54" w:rsidRPr="00301F19" w:rsidRDefault="00496238" w:rsidP="00C82C54">
      <w:pPr>
        <w:pStyle w:val="a8"/>
        <w:spacing w:before="0" w:beforeAutospacing="0" w:after="0" w:afterAutospacing="0"/>
        <w:rPr>
          <w:sz w:val="28"/>
          <w:szCs w:val="28"/>
        </w:rPr>
      </w:pPr>
      <w:r>
        <w:rPr>
          <w:sz w:val="28"/>
          <w:szCs w:val="28"/>
          <w:lang w:val="be-BY"/>
        </w:rPr>
        <w:t>Дзе каза хвастом, там жыта кустом</w:t>
      </w:r>
      <w:r w:rsidR="00C82C54" w:rsidRPr="00301F19">
        <w:rPr>
          <w:sz w:val="28"/>
          <w:szCs w:val="28"/>
        </w:rPr>
        <w:t>.</w:t>
      </w:r>
    </w:p>
    <w:p w:rsidR="00496238" w:rsidRDefault="00496238" w:rsidP="00C82C54">
      <w:pPr>
        <w:pStyle w:val="a8"/>
        <w:spacing w:before="0" w:beforeAutospacing="0" w:after="0" w:afterAutospacing="0"/>
        <w:rPr>
          <w:sz w:val="28"/>
          <w:szCs w:val="28"/>
          <w:lang w:val="be-BY"/>
        </w:rPr>
      </w:pPr>
      <w:r>
        <w:rPr>
          <w:b/>
          <w:sz w:val="28"/>
          <w:szCs w:val="28"/>
          <w:lang w:val="be-BY"/>
        </w:rPr>
        <w:t xml:space="preserve">Гаспадыня: </w:t>
      </w:r>
      <w:r w:rsidRPr="00496238">
        <w:rPr>
          <w:sz w:val="28"/>
          <w:szCs w:val="28"/>
          <w:lang w:val="be-BY"/>
        </w:rPr>
        <w:t>Вось дык</w:t>
      </w:r>
      <w:r>
        <w:rPr>
          <w:sz w:val="28"/>
          <w:szCs w:val="28"/>
          <w:lang w:val="be-BY"/>
        </w:rPr>
        <w:t xml:space="preserve"> каза!Прадайце ж вы мне яе.</w:t>
      </w:r>
    </w:p>
    <w:p w:rsidR="00C82C54" w:rsidRPr="00301F19" w:rsidRDefault="00496238" w:rsidP="00C82C54">
      <w:pPr>
        <w:pStyle w:val="a8"/>
        <w:spacing w:before="0" w:beforeAutospacing="0" w:after="0" w:afterAutospacing="0"/>
        <w:rPr>
          <w:sz w:val="28"/>
          <w:szCs w:val="28"/>
          <w:lang w:val="be-BY"/>
        </w:rPr>
      </w:pPr>
      <w:r w:rsidRPr="00496238">
        <w:rPr>
          <w:b/>
          <w:sz w:val="28"/>
          <w:szCs w:val="28"/>
          <w:lang w:val="be-BY"/>
        </w:rPr>
        <w:t>Гандляр:</w:t>
      </w:r>
      <w:r w:rsidR="004B14F5">
        <w:rPr>
          <w:b/>
          <w:sz w:val="28"/>
          <w:szCs w:val="28"/>
          <w:lang w:val="be-BY"/>
        </w:rPr>
        <w:t xml:space="preserve"> </w:t>
      </w:r>
      <w:r w:rsidR="00C82C54" w:rsidRPr="00301F19">
        <w:rPr>
          <w:sz w:val="28"/>
          <w:szCs w:val="28"/>
        </w:rPr>
        <w:t>А</w:t>
      </w:r>
      <w:r>
        <w:rPr>
          <w:sz w:val="28"/>
          <w:szCs w:val="28"/>
          <w:lang w:val="be-BY"/>
        </w:rPr>
        <w:t xml:space="preserve"> колькі грошай заплаціце?</w:t>
      </w:r>
    </w:p>
    <w:p w:rsidR="00C82C54" w:rsidRPr="00301F19" w:rsidRDefault="00496238" w:rsidP="00C82C54">
      <w:pPr>
        <w:pStyle w:val="a8"/>
        <w:spacing w:before="0" w:beforeAutospacing="0" w:after="0" w:afterAutospacing="0"/>
        <w:rPr>
          <w:sz w:val="28"/>
          <w:szCs w:val="28"/>
          <w:lang w:val="be-BY"/>
        </w:rPr>
      </w:pPr>
      <w:r>
        <w:rPr>
          <w:b/>
          <w:sz w:val="28"/>
          <w:szCs w:val="28"/>
          <w:lang w:val="be-BY"/>
        </w:rPr>
        <w:t>Гаспадыня</w:t>
      </w:r>
      <w:r w:rsidR="00C82C54" w:rsidRPr="00075600">
        <w:rPr>
          <w:b/>
          <w:sz w:val="28"/>
          <w:szCs w:val="28"/>
        </w:rPr>
        <w:t>:</w:t>
      </w:r>
      <w:r w:rsidR="004B14F5">
        <w:rPr>
          <w:b/>
          <w:sz w:val="28"/>
          <w:szCs w:val="28"/>
        </w:rPr>
        <w:t xml:space="preserve"> </w:t>
      </w:r>
      <w:r>
        <w:rPr>
          <w:sz w:val="28"/>
          <w:szCs w:val="28"/>
          <w:lang w:val="be-BY"/>
        </w:rPr>
        <w:t xml:space="preserve">Аддай казу так! </w:t>
      </w:r>
    </w:p>
    <w:p w:rsidR="00C82C54" w:rsidRPr="00496238" w:rsidRDefault="00496238" w:rsidP="00C82C54">
      <w:pPr>
        <w:pStyle w:val="a8"/>
        <w:spacing w:before="0" w:beforeAutospacing="0" w:after="0" w:afterAutospacing="0"/>
        <w:rPr>
          <w:sz w:val="28"/>
          <w:szCs w:val="28"/>
          <w:lang w:val="be-BY"/>
        </w:rPr>
      </w:pPr>
      <w:r>
        <w:rPr>
          <w:b/>
          <w:sz w:val="28"/>
          <w:szCs w:val="28"/>
          <w:lang w:val="be-BY"/>
        </w:rPr>
        <w:t>Гандляр</w:t>
      </w:r>
      <w:r w:rsidR="00C82C54" w:rsidRPr="00496238">
        <w:rPr>
          <w:b/>
          <w:sz w:val="28"/>
          <w:szCs w:val="28"/>
          <w:lang w:val="be-BY"/>
        </w:rPr>
        <w:t>:</w:t>
      </w:r>
      <w:r w:rsidRPr="00496238">
        <w:rPr>
          <w:sz w:val="28"/>
          <w:szCs w:val="28"/>
          <w:lang w:val="be-BY"/>
        </w:rPr>
        <w:t xml:space="preserve"> Дай </w:t>
      </w:r>
      <w:r>
        <w:rPr>
          <w:sz w:val="28"/>
          <w:szCs w:val="28"/>
          <w:lang w:val="be-BY"/>
        </w:rPr>
        <w:t xml:space="preserve">хоць </w:t>
      </w:r>
      <w:r w:rsidR="00C82C54" w:rsidRPr="00496238">
        <w:rPr>
          <w:sz w:val="28"/>
          <w:szCs w:val="28"/>
          <w:lang w:val="be-BY"/>
        </w:rPr>
        <w:t>пятак!</w:t>
      </w:r>
    </w:p>
    <w:p w:rsidR="00C82C54" w:rsidRDefault="00C82C54" w:rsidP="008977D0">
      <w:pPr>
        <w:pStyle w:val="a8"/>
        <w:spacing w:before="0" w:beforeAutospacing="0" w:after="0" w:afterAutospacing="0"/>
        <w:jc w:val="both"/>
        <w:rPr>
          <w:sz w:val="28"/>
          <w:szCs w:val="28"/>
          <w:lang w:val="be-BY"/>
        </w:rPr>
      </w:pPr>
      <w:r w:rsidRPr="00496238">
        <w:rPr>
          <w:sz w:val="28"/>
          <w:szCs w:val="28"/>
          <w:lang w:val="be-BY"/>
        </w:rPr>
        <w:t>(</w:t>
      </w:r>
      <w:r w:rsidR="00496238">
        <w:rPr>
          <w:i/>
          <w:sz w:val="28"/>
          <w:szCs w:val="28"/>
          <w:lang w:val="be-BY"/>
        </w:rPr>
        <w:t xml:space="preserve">Гаспадыня дае грошы, бярэ казу, але тая не хоча ісці, упіраецца, брыкаецца. </w:t>
      </w:r>
      <w:r w:rsidR="00496238" w:rsidRPr="00496238">
        <w:rPr>
          <w:i/>
          <w:sz w:val="28"/>
          <w:szCs w:val="28"/>
          <w:lang w:val="be-BY"/>
        </w:rPr>
        <w:t>Гандляр б’еяе лазовым кіем, а каза—брык і ляжыць “мёртвая”.</w:t>
      </w:r>
      <w:r w:rsidR="00496238">
        <w:rPr>
          <w:i/>
          <w:sz w:val="28"/>
          <w:szCs w:val="28"/>
          <w:lang w:val="be-BY"/>
        </w:rPr>
        <w:t>Прыбягае доктар, пырскае на яе “жывой” вадой, каза “ажывае”, скача, потым</w:t>
      </w:r>
      <w:r w:rsidR="008977D0">
        <w:rPr>
          <w:i/>
          <w:sz w:val="28"/>
          <w:szCs w:val="28"/>
          <w:lang w:val="be-BY"/>
        </w:rPr>
        <w:t xml:space="preserve"> уцякае</w:t>
      </w:r>
      <w:r w:rsidRPr="00496238">
        <w:rPr>
          <w:sz w:val="28"/>
          <w:szCs w:val="28"/>
          <w:lang w:val="be-BY"/>
        </w:rPr>
        <w:t>.)</w:t>
      </w:r>
    </w:p>
    <w:p w:rsidR="004B14F5" w:rsidRPr="00496238" w:rsidRDefault="004B14F5" w:rsidP="008977D0">
      <w:pPr>
        <w:pStyle w:val="a8"/>
        <w:spacing w:before="0" w:beforeAutospacing="0" w:after="0" w:afterAutospacing="0"/>
        <w:jc w:val="both"/>
        <w:rPr>
          <w:sz w:val="28"/>
          <w:szCs w:val="28"/>
          <w:lang w:val="be-BY"/>
        </w:rPr>
      </w:pPr>
    </w:p>
    <w:p w:rsidR="00580A74" w:rsidRDefault="00C82C54" w:rsidP="006F2419">
      <w:pPr>
        <w:pStyle w:val="a8"/>
        <w:spacing w:before="0" w:beforeAutospacing="0" w:after="0" w:afterAutospacing="0"/>
        <w:jc w:val="both"/>
        <w:rPr>
          <w:sz w:val="28"/>
          <w:szCs w:val="28"/>
          <w:lang w:val="be-BY"/>
        </w:rPr>
      </w:pPr>
      <w:r w:rsidRPr="00075600">
        <w:rPr>
          <w:b/>
          <w:sz w:val="28"/>
          <w:szCs w:val="28"/>
          <w:lang w:val="be-BY"/>
        </w:rPr>
        <w:t>П</w:t>
      </w:r>
      <w:r w:rsidR="008977D0">
        <w:rPr>
          <w:b/>
          <w:sz w:val="28"/>
          <w:szCs w:val="28"/>
          <w:lang w:val="be-BY"/>
        </w:rPr>
        <w:t>аўлінка</w:t>
      </w:r>
      <w:r w:rsidRPr="00075600">
        <w:rPr>
          <w:b/>
          <w:sz w:val="28"/>
          <w:szCs w:val="28"/>
          <w:lang w:val="be-BY"/>
        </w:rPr>
        <w:t>:</w:t>
      </w:r>
      <w:r w:rsidRPr="00301F19">
        <w:rPr>
          <w:sz w:val="28"/>
          <w:szCs w:val="28"/>
          <w:lang w:val="be-BY"/>
        </w:rPr>
        <w:t xml:space="preserve"> Беларуск</w:t>
      </w:r>
      <w:r w:rsidR="006F2419">
        <w:rPr>
          <w:sz w:val="28"/>
          <w:szCs w:val="28"/>
          <w:lang w:val="be-BY"/>
        </w:rPr>
        <w:t>і</w:t>
      </w:r>
      <w:r w:rsidRPr="00301F19">
        <w:rPr>
          <w:sz w:val="28"/>
          <w:szCs w:val="28"/>
          <w:lang w:val="be-BY"/>
        </w:rPr>
        <w:t>я пасядзелк</w:t>
      </w:r>
      <w:r w:rsidR="006F2419">
        <w:rPr>
          <w:sz w:val="28"/>
          <w:szCs w:val="28"/>
          <w:lang w:val="be-BY"/>
        </w:rPr>
        <w:t>і</w:t>
      </w:r>
      <w:r w:rsidRPr="00301F19">
        <w:rPr>
          <w:sz w:val="28"/>
          <w:szCs w:val="28"/>
          <w:lang w:val="be-BY"/>
        </w:rPr>
        <w:t>… З глыбокай даўн</w:t>
      </w:r>
      <w:r w:rsidR="006F2419">
        <w:rPr>
          <w:sz w:val="28"/>
          <w:szCs w:val="28"/>
          <w:lang w:val="be-BY"/>
        </w:rPr>
        <w:t>і</w:t>
      </w:r>
      <w:r w:rsidRPr="00301F19">
        <w:rPr>
          <w:sz w:val="28"/>
          <w:szCs w:val="28"/>
          <w:lang w:val="be-BY"/>
        </w:rPr>
        <w:t>ны прыйшоў да нас гэты народны звычай — беларуск</w:t>
      </w:r>
      <w:r w:rsidR="006F2419">
        <w:rPr>
          <w:sz w:val="28"/>
          <w:szCs w:val="28"/>
          <w:lang w:val="be-BY"/>
        </w:rPr>
        <w:t>і</w:t>
      </w:r>
      <w:r w:rsidRPr="00301F19">
        <w:rPr>
          <w:sz w:val="28"/>
          <w:szCs w:val="28"/>
          <w:lang w:val="be-BY"/>
        </w:rPr>
        <w:t>я пасядзелк</w:t>
      </w:r>
      <w:r w:rsidR="006F2419">
        <w:rPr>
          <w:sz w:val="28"/>
          <w:szCs w:val="28"/>
          <w:lang w:val="be-BY"/>
        </w:rPr>
        <w:t>і</w:t>
      </w:r>
      <w:r w:rsidRPr="00301F19">
        <w:rPr>
          <w:sz w:val="28"/>
          <w:szCs w:val="28"/>
          <w:lang w:val="be-BY"/>
        </w:rPr>
        <w:t>. Доўг</w:t>
      </w:r>
      <w:r w:rsidR="006F2419">
        <w:rPr>
          <w:sz w:val="28"/>
          <w:szCs w:val="28"/>
          <w:lang w:val="be-BY"/>
        </w:rPr>
        <w:t>і</w:t>
      </w:r>
      <w:r w:rsidRPr="00301F19">
        <w:rPr>
          <w:sz w:val="28"/>
          <w:szCs w:val="28"/>
          <w:lang w:val="be-BY"/>
        </w:rPr>
        <w:t>м</w:t>
      </w:r>
      <w:r w:rsidR="006F2419">
        <w:rPr>
          <w:sz w:val="28"/>
          <w:szCs w:val="28"/>
          <w:lang w:val="be-BY"/>
        </w:rPr>
        <w:t>і</w:t>
      </w:r>
      <w:r w:rsidRPr="00301F19">
        <w:rPr>
          <w:sz w:val="28"/>
          <w:szCs w:val="28"/>
          <w:lang w:val="be-BY"/>
        </w:rPr>
        <w:t xml:space="preserve">  вечарам</w:t>
      </w:r>
      <w:r w:rsidR="006F2419">
        <w:rPr>
          <w:sz w:val="28"/>
          <w:szCs w:val="28"/>
          <w:lang w:val="be-BY"/>
        </w:rPr>
        <w:t xml:space="preserve">і </w:t>
      </w:r>
      <w:r w:rsidRPr="00301F19">
        <w:rPr>
          <w:sz w:val="28"/>
          <w:szCs w:val="28"/>
          <w:lang w:val="be-BY"/>
        </w:rPr>
        <w:t>зб</w:t>
      </w:r>
      <w:r w:rsidR="006F2419">
        <w:rPr>
          <w:sz w:val="28"/>
          <w:szCs w:val="28"/>
          <w:lang w:val="be-BY"/>
        </w:rPr>
        <w:t>і</w:t>
      </w:r>
      <w:r w:rsidRPr="00301F19">
        <w:rPr>
          <w:sz w:val="28"/>
          <w:szCs w:val="28"/>
          <w:lang w:val="be-BY"/>
        </w:rPr>
        <w:t xml:space="preserve">ралася сялянская моладзь для рукадзелля </w:t>
      </w:r>
      <w:r w:rsidR="006F2419">
        <w:rPr>
          <w:sz w:val="28"/>
          <w:szCs w:val="28"/>
          <w:lang w:val="be-BY"/>
        </w:rPr>
        <w:t>і</w:t>
      </w:r>
      <w:r w:rsidRPr="00301F19">
        <w:rPr>
          <w:sz w:val="28"/>
          <w:szCs w:val="28"/>
          <w:lang w:val="be-BY"/>
        </w:rPr>
        <w:t xml:space="preserve"> пражы, а больш для забаў </w:t>
      </w:r>
      <w:r w:rsidR="006F2419">
        <w:rPr>
          <w:sz w:val="28"/>
          <w:szCs w:val="28"/>
          <w:lang w:val="be-BY"/>
        </w:rPr>
        <w:t>і</w:t>
      </w:r>
      <w:r w:rsidRPr="00301F19">
        <w:rPr>
          <w:sz w:val="28"/>
          <w:szCs w:val="28"/>
          <w:lang w:val="be-BY"/>
        </w:rPr>
        <w:t xml:space="preserve"> песень.</w:t>
      </w:r>
    </w:p>
    <w:p w:rsidR="004B14F5" w:rsidRPr="00301F19" w:rsidRDefault="004B14F5" w:rsidP="006F2419">
      <w:pPr>
        <w:pStyle w:val="a8"/>
        <w:spacing w:before="0" w:beforeAutospacing="0" w:after="0" w:afterAutospacing="0"/>
        <w:jc w:val="both"/>
        <w:rPr>
          <w:sz w:val="28"/>
          <w:szCs w:val="28"/>
          <w:lang w:val="be-BY"/>
        </w:rPr>
      </w:pPr>
    </w:p>
    <w:p w:rsidR="00580A74" w:rsidRDefault="00914D52" w:rsidP="00C82C54">
      <w:pPr>
        <w:pStyle w:val="a8"/>
        <w:spacing w:before="0" w:beforeAutospacing="0" w:after="0" w:afterAutospacing="0"/>
        <w:rPr>
          <w:b/>
          <w:i/>
          <w:sz w:val="28"/>
          <w:szCs w:val="28"/>
          <w:lang w:val="be-BY"/>
        </w:rPr>
      </w:pPr>
      <w:r>
        <w:rPr>
          <w:b/>
          <w:i/>
          <w:sz w:val="28"/>
          <w:szCs w:val="28"/>
          <w:lang w:val="be-BY"/>
        </w:rPr>
        <w:t>Прыпеўкі</w:t>
      </w:r>
    </w:p>
    <w:p w:rsidR="004B14F5" w:rsidRPr="004B14F5" w:rsidRDefault="004B14F5" w:rsidP="00C82C54">
      <w:pPr>
        <w:pStyle w:val="a8"/>
        <w:spacing w:before="0" w:beforeAutospacing="0" w:after="0" w:afterAutospacing="0"/>
        <w:rPr>
          <w:b/>
          <w:i/>
          <w:sz w:val="28"/>
          <w:szCs w:val="28"/>
          <w:lang w:val="be-BY"/>
        </w:rPr>
      </w:pPr>
    </w:p>
    <w:p w:rsidR="00C82C54" w:rsidRPr="00301F19" w:rsidRDefault="00C82C54" w:rsidP="00471B3F">
      <w:pPr>
        <w:pStyle w:val="a8"/>
        <w:spacing w:before="0" w:beforeAutospacing="0" w:after="0" w:afterAutospacing="0"/>
        <w:jc w:val="both"/>
        <w:rPr>
          <w:sz w:val="28"/>
          <w:szCs w:val="28"/>
          <w:lang w:val="be-BY"/>
        </w:rPr>
      </w:pPr>
      <w:r w:rsidRPr="00301F19">
        <w:rPr>
          <w:b/>
          <w:sz w:val="28"/>
          <w:szCs w:val="28"/>
          <w:lang w:val="be-BY"/>
        </w:rPr>
        <w:t>С</w:t>
      </w:r>
      <w:r w:rsidR="00301F19" w:rsidRPr="00301F19">
        <w:rPr>
          <w:b/>
          <w:sz w:val="28"/>
          <w:szCs w:val="28"/>
          <w:lang w:val="be-BY"/>
        </w:rPr>
        <w:t>ымон</w:t>
      </w:r>
      <w:r w:rsidRPr="00471B3F">
        <w:rPr>
          <w:b/>
          <w:sz w:val="28"/>
          <w:szCs w:val="28"/>
          <w:lang w:val="be-BY"/>
        </w:rPr>
        <w:t>:</w:t>
      </w:r>
      <w:r w:rsidR="00471B3F">
        <w:rPr>
          <w:sz w:val="28"/>
          <w:szCs w:val="28"/>
          <w:lang w:val="be-BY"/>
        </w:rPr>
        <w:t xml:space="preserve">Усіх </w:t>
      </w:r>
      <w:r w:rsidRPr="00471B3F">
        <w:rPr>
          <w:sz w:val="28"/>
          <w:szCs w:val="28"/>
          <w:lang w:val="be-BY"/>
        </w:rPr>
        <w:t>нас</w:t>
      </w:r>
      <w:r w:rsidR="00471B3F">
        <w:rPr>
          <w:sz w:val="28"/>
          <w:szCs w:val="28"/>
          <w:lang w:val="be-BY"/>
        </w:rPr>
        <w:t xml:space="preserve">гадуюць матчыны казкі. </w:t>
      </w:r>
      <w:r w:rsidRPr="00471B3F">
        <w:rPr>
          <w:sz w:val="28"/>
          <w:szCs w:val="28"/>
          <w:lang w:val="be-BY"/>
        </w:rPr>
        <w:t xml:space="preserve"> Яны </w:t>
      </w:r>
      <w:r w:rsidR="00471B3F">
        <w:rPr>
          <w:sz w:val="28"/>
          <w:szCs w:val="28"/>
          <w:lang w:val="be-BY"/>
        </w:rPr>
        <w:t>вучаць любіць родную мову, з</w:t>
      </w:r>
      <w:r w:rsidRPr="00471B3F">
        <w:rPr>
          <w:sz w:val="28"/>
          <w:szCs w:val="28"/>
          <w:lang w:val="be-BY"/>
        </w:rPr>
        <w:t xml:space="preserve"> няпраўдай змагацца, а з праўдай дружыць</w:t>
      </w:r>
      <w:r w:rsidRPr="00301F19">
        <w:rPr>
          <w:sz w:val="28"/>
          <w:szCs w:val="28"/>
          <w:lang w:val="be-BY"/>
        </w:rPr>
        <w:t>.</w:t>
      </w:r>
      <w:r w:rsidRPr="00301F19">
        <w:rPr>
          <w:sz w:val="28"/>
          <w:szCs w:val="28"/>
        </w:rPr>
        <w:t>I</w:t>
      </w:r>
      <w:r w:rsidRPr="00301F19">
        <w:rPr>
          <w:sz w:val="28"/>
          <w:szCs w:val="28"/>
          <w:lang w:val="be-BY"/>
        </w:rPr>
        <w:t xml:space="preserve"> аб неабсяжным </w:t>
      </w:r>
      <w:r w:rsidR="00471B3F">
        <w:rPr>
          <w:sz w:val="28"/>
          <w:szCs w:val="28"/>
          <w:lang w:val="be-BY"/>
        </w:rPr>
        <w:t xml:space="preserve">і </w:t>
      </w:r>
      <w:r w:rsidRPr="00301F19">
        <w:rPr>
          <w:sz w:val="28"/>
          <w:szCs w:val="28"/>
          <w:lang w:val="be-BY"/>
        </w:rPr>
        <w:t>сонечным марыць</w:t>
      </w:r>
    </w:p>
    <w:p w:rsidR="00C82C54" w:rsidRPr="00301F19" w:rsidRDefault="00C82C54" w:rsidP="00471B3F">
      <w:pPr>
        <w:pStyle w:val="a8"/>
        <w:spacing w:before="0" w:beforeAutospacing="0" w:after="0" w:afterAutospacing="0"/>
        <w:jc w:val="both"/>
        <w:rPr>
          <w:sz w:val="28"/>
          <w:szCs w:val="28"/>
          <w:lang w:val="be-BY"/>
        </w:rPr>
      </w:pPr>
      <w:r w:rsidRPr="00075600">
        <w:rPr>
          <w:b/>
          <w:sz w:val="28"/>
          <w:szCs w:val="28"/>
          <w:lang w:val="be-BY"/>
        </w:rPr>
        <w:t>П</w:t>
      </w:r>
      <w:r w:rsidR="00471B3F">
        <w:rPr>
          <w:b/>
          <w:sz w:val="28"/>
          <w:szCs w:val="28"/>
          <w:lang w:val="be-BY"/>
        </w:rPr>
        <w:t>аўлінка</w:t>
      </w:r>
      <w:r w:rsidRPr="00075600">
        <w:rPr>
          <w:b/>
          <w:sz w:val="28"/>
          <w:szCs w:val="28"/>
          <w:lang w:val="be-BY"/>
        </w:rPr>
        <w:t>:</w:t>
      </w:r>
      <w:r w:rsidR="004B14F5">
        <w:rPr>
          <w:b/>
          <w:sz w:val="28"/>
          <w:szCs w:val="28"/>
          <w:lang w:val="be-BY"/>
        </w:rPr>
        <w:t xml:space="preserve"> </w:t>
      </w:r>
      <w:r w:rsidRPr="00301F19">
        <w:rPr>
          <w:sz w:val="28"/>
          <w:szCs w:val="28"/>
          <w:lang w:val="be-BY"/>
        </w:rPr>
        <w:t>Мы люб</w:t>
      </w:r>
      <w:r w:rsidR="00471B3F">
        <w:rPr>
          <w:sz w:val="28"/>
          <w:szCs w:val="28"/>
          <w:lang w:val="be-BY"/>
        </w:rPr>
        <w:t>і</w:t>
      </w:r>
      <w:r w:rsidRPr="00301F19">
        <w:rPr>
          <w:sz w:val="28"/>
          <w:szCs w:val="28"/>
          <w:lang w:val="be-BY"/>
        </w:rPr>
        <w:t>м казк</w:t>
      </w:r>
      <w:r w:rsidR="00471B3F">
        <w:rPr>
          <w:sz w:val="28"/>
          <w:szCs w:val="28"/>
          <w:lang w:val="be-BY"/>
        </w:rPr>
        <w:t>і</w:t>
      </w:r>
      <w:r w:rsidRPr="00301F19">
        <w:rPr>
          <w:sz w:val="28"/>
          <w:szCs w:val="28"/>
          <w:lang w:val="be-BY"/>
        </w:rPr>
        <w:t xml:space="preserve"> за тое, што ў </w:t>
      </w:r>
      <w:r w:rsidR="00471B3F">
        <w:rPr>
          <w:sz w:val="28"/>
          <w:szCs w:val="28"/>
          <w:lang w:val="be-BY"/>
        </w:rPr>
        <w:t>і</w:t>
      </w:r>
      <w:r w:rsidRPr="00301F19">
        <w:rPr>
          <w:sz w:val="28"/>
          <w:szCs w:val="28"/>
          <w:lang w:val="be-BY"/>
        </w:rPr>
        <w:t>х заўсёды дабро перамагае над злом, мудрыя, мужныя, знаходл</w:t>
      </w:r>
      <w:r w:rsidR="00471B3F">
        <w:rPr>
          <w:sz w:val="28"/>
          <w:szCs w:val="28"/>
          <w:lang w:val="be-BY"/>
        </w:rPr>
        <w:t>і</w:t>
      </w:r>
      <w:r w:rsidRPr="00301F19">
        <w:rPr>
          <w:sz w:val="28"/>
          <w:szCs w:val="28"/>
          <w:lang w:val="be-BY"/>
        </w:rPr>
        <w:t>выя людз</w:t>
      </w:r>
      <w:r w:rsidR="00471B3F">
        <w:rPr>
          <w:sz w:val="28"/>
          <w:szCs w:val="28"/>
          <w:lang w:val="be-BY"/>
        </w:rPr>
        <w:t>і</w:t>
      </w:r>
      <w:r w:rsidRPr="00301F19">
        <w:rPr>
          <w:sz w:val="28"/>
          <w:szCs w:val="28"/>
          <w:lang w:val="be-BY"/>
        </w:rPr>
        <w:t xml:space="preserve"> перамагаюць несумленных, нядобрых, л</w:t>
      </w:r>
      <w:r w:rsidR="00471B3F">
        <w:rPr>
          <w:sz w:val="28"/>
          <w:szCs w:val="28"/>
          <w:lang w:val="be-BY"/>
        </w:rPr>
        <w:t>і</w:t>
      </w:r>
      <w:r w:rsidRPr="00301F19">
        <w:rPr>
          <w:sz w:val="28"/>
          <w:szCs w:val="28"/>
          <w:lang w:val="be-BY"/>
        </w:rPr>
        <w:t>х</w:t>
      </w:r>
      <w:r w:rsidR="00471B3F">
        <w:rPr>
          <w:sz w:val="28"/>
          <w:szCs w:val="28"/>
          <w:lang w:val="be-BY"/>
        </w:rPr>
        <w:t>і</w:t>
      </w:r>
      <w:r w:rsidRPr="00301F19">
        <w:rPr>
          <w:sz w:val="28"/>
          <w:szCs w:val="28"/>
          <w:lang w:val="be-BY"/>
        </w:rPr>
        <w:t>х. Казк</w:t>
      </w:r>
      <w:r w:rsidR="00471B3F">
        <w:rPr>
          <w:sz w:val="28"/>
          <w:szCs w:val="28"/>
          <w:lang w:val="be-BY"/>
        </w:rPr>
        <w:t>і</w:t>
      </w:r>
      <w:r w:rsidRPr="00301F19">
        <w:rPr>
          <w:sz w:val="28"/>
          <w:szCs w:val="28"/>
          <w:lang w:val="be-BY"/>
        </w:rPr>
        <w:t xml:space="preserve"> сеюць зерне мудрасц</w:t>
      </w:r>
      <w:r w:rsidR="00471B3F">
        <w:rPr>
          <w:sz w:val="28"/>
          <w:szCs w:val="28"/>
          <w:lang w:val="be-BY"/>
        </w:rPr>
        <w:t>і</w:t>
      </w:r>
      <w:r w:rsidRPr="00301F19">
        <w:rPr>
          <w:sz w:val="28"/>
          <w:szCs w:val="28"/>
          <w:lang w:val="be-BY"/>
        </w:rPr>
        <w:t>.</w:t>
      </w:r>
    </w:p>
    <w:p w:rsidR="00C82C54" w:rsidRPr="00301F19" w:rsidRDefault="00471B3F" w:rsidP="00C8135F">
      <w:pPr>
        <w:pStyle w:val="a8"/>
        <w:spacing w:before="0" w:beforeAutospacing="0" w:after="0" w:afterAutospacing="0"/>
        <w:jc w:val="both"/>
        <w:rPr>
          <w:sz w:val="28"/>
          <w:szCs w:val="28"/>
          <w:lang w:val="be-BY"/>
        </w:rPr>
      </w:pPr>
      <w:r>
        <w:rPr>
          <w:b/>
          <w:sz w:val="28"/>
          <w:szCs w:val="28"/>
          <w:lang w:val="be-BY"/>
        </w:rPr>
        <w:t>Сымон</w:t>
      </w:r>
      <w:r w:rsidR="00C82C54" w:rsidRPr="00075600">
        <w:rPr>
          <w:b/>
          <w:sz w:val="28"/>
          <w:szCs w:val="28"/>
          <w:lang w:val="be-BY"/>
        </w:rPr>
        <w:t>:</w:t>
      </w:r>
      <w:r w:rsidR="004B14F5">
        <w:rPr>
          <w:b/>
          <w:sz w:val="28"/>
          <w:szCs w:val="28"/>
          <w:lang w:val="be-BY"/>
        </w:rPr>
        <w:t xml:space="preserve"> </w:t>
      </w:r>
      <w:r w:rsidR="00C82C54" w:rsidRPr="00301F19">
        <w:rPr>
          <w:sz w:val="28"/>
          <w:szCs w:val="28"/>
        </w:rPr>
        <w:t xml:space="preserve">А зараз мы </w:t>
      </w:r>
      <w:r>
        <w:rPr>
          <w:sz w:val="28"/>
          <w:szCs w:val="28"/>
          <w:lang w:val="be-BY"/>
        </w:rPr>
        <w:t xml:space="preserve">даведаемся, </w:t>
      </w:r>
      <w:r w:rsidR="00C82C54" w:rsidRPr="00301F19">
        <w:rPr>
          <w:sz w:val="28"/>
          <w:szCs w:val="28"/>
        </w:rPr>
        <w:t xml:space="preserve">як добра вы </w:t>
      </w:r>
      <w:r>
        <w:rPr>
          <w:sz w:val="28"/>
          <w:szCs w:val="28"/>
          <w:lang w:val="be-BY"/>
        </w:rPr>
        <w:t xml:space="preserve">ведаеце казкі, з </w:t>
      </w:r>
      <w:r w:rsidR="00C82C54" w:rsidRPr="00301F19">
        <w:rPr>
          <w:sz w:val="28"/>
          <w:szCs w:val="28"/>
          <w:lang w:val="be-BY"/>
        </w:rPr>
        <w:t>якой казкі гэтыя словы?</w:t>
      </w:r>
      <w:r w:rsidR="00C8135F">
        <w:rPr>
          <w:sz w:val="28"/>
          <w:szCs w:val="28"/>
          <w:lang w:val="be-BY"/>
        </w:rPr>
        <w:t xml:space="preserve"> (Чытае ўрыўкі з казак, гледачы адгадваюць.)</w:t>
      </w:r>
    </w:p>
    <w:p w:rsidR="00C82C54" w:rsidRPr="00301F19" w:rsidRDefault="00C82C54" w:rsidP="005D0EA8">
      <w:pPr>
        <w:pStyle w:val="a8"/>
        <w:spacing w:before="0" w:beforeAutospacing="0" w:after="0" w:afterAutospacing="0"/>
        <w:rPr>
          <w:sz w:val="28"/>
          <w:szCs w:val="28"/>
          <w:lang w:val="be-BY"/>
        </w:rPr>
      </w:pPr>
      <w:r w:rsidRPr="00075600">
        <w:rPr>
          <w:b/>
          <w:sz w:val="28"/>
          <w:szCs w:val="28"/>
          <w:lang w:val="be-BY"/>
        </w:rPr>
        <w:t>П</w:t>
      </w:r>
      <w:r w:rsidR="00223700">
        <w:rPr>
          <w:b/>
          <w:sz w:val="28"/>
          <w:szCs w:val="28"/>
          <w:lang w:val="be-BY"/>
        </w:rPr>
        <w:t>аўлінка</w:t>
      </w:r>
      <w:r w:rsidRPr="00075600">
        <w:rPr>
          <w:b/>
          <w:sz w:val="28"/>
          <w:szCs w:val="28"/>
          <w:lang w:val="be-BY"/>
        </w:rPr>
        <w:t>:</w:t>
      </w:r>
      <w:r w:rsidR="004B14F5">
        <w:rPr>
          <w:b/>
          <w:sz w:val="28"/>
          <w:szCs w:val="28"/>
          <w:lang w:val="be-BY"/>
        </w:rPr>
        <w:t xml:space="preserve"> </w:t>
      </w:r>
      <w:r w:rsidRPr="00223700">
        <w:rPr>
          <w:sz w:val="28"/>
          <w:szCs w:val="28"/>
          <w:lang w:val="be-BY"/>
        </w:rPr>
        <w:t xml:space="preserve">Час настаў нам паказаць, </w:t>
      </w:r>
      <w:r w:rsidR="005D0EA8">
        <w:rPr>
          <w:sz w:val="28"/>
          <w:szCs w:val="28"/>
          <w:lang w:val="be-BY"/>
        </w:rPr>
        <w:t>я</w:t>
      </w:r>
      <w:r w:rsidR="005D0EA8" w:rsidRPr="00223700">
        <w:rPr>
          <w:sz w:val="28"/>
          <w:szCs w:val="28"/>
          <w:lang w:val="be-BY"/>
        </w:rPr>
        <w:t>к умеем танцаваць.</w:t>
      </w:r>
    </w:p>
    <w:p w:rsidR="00C82C54" w:rsidRPr="00301F19" w:rsidRDefault="00C82C54" w:rsidP="00C82C54">
      <w:pPr>
        <w:pStyle w:val="a8"/>
        <w:spacing w:before="0" w:beforeAutospacing="0" w:after="0" w:afterAutospacing="0"/>
        <w:rPr>
          <w:sz w:val="28"/>
          <w:szCs w:val="28"/>
          <w:lang w:val="be-BY"/>
        </w:rPr>
      </w:pPr>
      <w:r w:rsidRPr="00075600">
        <w:rPr>
          <w:b/>
          <w:sz w:val="28"/>
          <w:szCs w:val="28"/>
          <w:lang w:val="be-BY"/>
        </w:rPr>
        <w:lastRenderedPageBreak/>
        <w:t>С</w:t>
      </w:r>
      <w:r w:rsidR="005D0EA8">
        <w:rPr>
          <w:b/>
          <w:sz w:val="28"/>
          <w:szCs w:val="28"/>
          <w:lang w:val="be-BY"/>
        </w:rPr>
        <w:t>ым</w:t>
      </w:r>
      <w:r w:rsidR="00223700">
        <w:rPr>
          <w:b/>
          <w:sz w:val="28"/>
          <w:szCs w:val="28"/>
          <w:lang w:val="be-BY"/>
        </w:rPr>
        <w:t>он</w:t>
      </w:r>
      <w:r w:rsidRPr="00075600">
        <w:rPr>
          <w:b/>
          <w:sz w:val="28"/>
          <w:szCs w:val="28"/>
          <w:lang w:val="be-BY"/>
        </w:rPr>
        <w:t>:</w:t>
      </w:r>
      <w:r w:rsidR="004B14F5">
        <w:rPr>
          <w:b/>
          <w:sz w:val="28"/>
          <w:szCs w:val="28"/>
          <w:lang w:val="be-BY"/>
        </w:rPr>
        <w:t xml:space="preserve"> </w:t>
      </w:r>
      <w:r w:rsidRPr="00301F19">
        <w:rPr>
          <w:sz w:val="28"/>
          <w:szCs w:val="28"/>
          <w:lang w:val="be-BY"/>
        </w:rPr>
        <w:t xml:space="preserve">Але мы яшчэ ў гульні не пагулялі, ды і карагоды не вадзілі. Давайце пагуляем у народную беларускую </w:t>
      </w:r>
      <w:r w:rsidRPr="004B14F5">
        <w:rPr>
          <w:b/>
          <w:i/>
          <w:sz w:val="28"/>
          <w:szCs w:val="28"/>
          <w:lang w:val="be-BY"/>
        </w:rPr>
        <w:t>гульню “Мак”.</w:t>
      </w:r>
    </w:p>
    <w:p w:rsidR="00C82C54" w:rsidRPr="00301F19" w:rsidRDefault="00C82C54" w:rsidP="00C82C54">
      <w:pPr>
        <w:pStyle w:val="a8"/>
        <w:spacing w:before="0" w:beforeAutospacing="0" w:after="0" w:afterAutospacing="0"/>
        <w:rPr>
          <w:sz w:val="28"/>
          <w:szCs w:val="28"/>
          <w:lang w:val="be-BY"/>
        </w:rPr>
      </w:pPr>
      <w:r w:rsidRPr="00075600">
        <w:rPr>
          <w:b/>
          <w:sz w:val="28"/>
          <w:szCs w:val="28"/>
          <w:lang w:val="be-BY"/>
        </w:rPr>
        <w:t>П</w:t>
      </w:r>
      <w:r w:rsidR="00223700">
        <w:rPr>
          <w:b/>
          <w:sz w:val="28"/>
          <w:szCs w:val="28"/>
          <w:lang w:val="be-BY"/>
        </w:rPr>
        <w:t>аўлінка</w:t>
      </w:r>
      <w:r w:rsidRPr="00075600">
        <w:rPr>
          <w:b/>
          <w:sz w:val="28"/>
          <w:szCs w:val="28"/>
          <w:lang w:val="be-BY"/>
        </w:rPr>
        <w:t>:</w:t>
      </w:r>
      <w:r w:rsidR="005D0EA8">
        <w:rPr>
          <w:b/>
          <w:sz w:val="28"/>
          <w:szCs w:val="28"/>
          <w:lang w:val="be-BY"/>
        </w:rPr>
        <w:tab/>
      </w:r>
      <w:r w:rsidRPr="00301F19">
        <w:rPr>
          <w:sz w:val="28"/>
          <w:szCs w:val="28"/>
          <w:lang w:val="be-BY"/>
        </w:rPr>
        <w:t>Годзе, годзе вам спрачацца,</w:t>
      </w:r>
    </w:p>
    <w:p w:rsidR="00C82C54" w:rsidRPr="00301F19" w:rsidRDefault="005D0EA8" w:rsidP="00C82C54">
      <w:pPr>
        <w:pStyle w:val="a8"/>
        <w:spacing w:before="0" w:beforeAutospacing="0" w:after="0" w:afterAutospacing="0"/>
        <w:rPr>
          <w:sz w:val="28"/>
          <w:szCs w:val="28"/>
          <w:lang w:val="be-BY"/>
        </w:rPr>
      </w:pPr>
      <w:r>
        <w:rPr>
          <w:sz w:val="28"/>
          <w:szCs w:val="28"/>
          <w:lang w:val="be-BY"/>
        </w:rPr>
        <w:tab/>
      </w:r>
      <w:r>
        <w:rPr>
          <w:sz w:val="28"/>
          <w:szCs w:val="28"/>
          <w:lang w:val="be-BY"/>
        </w:rPr>
        <w:tab/>
      </w:r>
      <w:r w:rsidR="00C82C54" w:rsidRPr="00301F19">
        <w:rPr>
          <w:sz w:val="28"/>
          <w:szCs w:val="28"/>
          <w:lang w:val="be-BY"/>
        </w:rPr>
        <w:t>Годзе, годзе гаварыць.</w:t>
      </w:r>
    </w:p>
    <w:p w:rsidR="00C82C54" w:rsidRPr="00301F19" w:rsidRDefault="00C82C54" w:rsidP="005D0EA8">
      <w:pPr>
        <w:pStyle w:val="a8"/>
        <w:spacing w:before="0" w:beforeAutospacing="0" w:after="0" w:afterAutospacing="0"/>
        <w:ind w:left="708" w:firstLine="708"/>
        <w:rPr>
          <w:sz w:val="28"/>
          <w:szCs w:val="28"/>
          <w:lang w:val="be-BY"/>
        </w:rPr>
      </w:pPr>
      <w:r w:rsidRPr="00301F19">
        <w:rPr>
          <w:sz w:val="28"/>
          <w:szCs w:val="28"/>
          <w:lang w:val="be-BY"/>
        </w:rPr>
        <w:t>Трэба польку драбней маку</w:t>
      </w:r>
    </w:p>
    <w:p w:rsidR="00C82C54" w:rsidRDefault="00C82C54" w:rsidP="005D0EA8">
      <w:pPr>
        <w:pStyle w:val="a8"/>
        <w:spacing w:before="0" w:beforeAutospacing="0" w:after="0" w:afterAutospacing="0"/>
        <w:ind w:left="708" w:firstLine="708"/>
        <w:rPr>
          <w:sz w:val="28"/>
          <w:szCs w:val="28"/>
          <w:lang w:val="be-BY"/>
        </w:rPr>
      </w:pPr>
      <w:r w:rsidRPr="00301F19">
        <w:rPr>
          <w:sz w:val="28"/>
          <w:szCs w:val="28"/>
          <w:lang w:val="be-BY"/>
        </w:rPr>
        <w:t>Пад гармонік задрабніць!</w:t>
      </w:r>
    </w:p>
    <w:p w:rsidR="00580A74" w:rsidRPr="00301F19" w:rsidRDefault="00580A74" w:rsidP="005D0EA8">
      <w:pPr>
        <w:pStyle w:val="a8"/>
        <w:spacing w:before="0" w:beforeAutospacing="0" w:after="0" w:afterAutospacing="0"/>
        <w:ind w:left="708" w:firstLine="708"/>
        <w:rPr>
          <w:sz w:val="28"/>
          <w:szCs w:val="28"/>
          <w:lang w:val="be-BY"/>
        </w:rPr>
      </w:pPr>
    </w:p>
    <w:p w:rsidR="00EB0C04" w:rsidRPr="004B14F5" w:rsidRDefault="00C82C54" w:rsidP="00C82C54">
      <w:pPr>
        <w:pStyle w:val="a8"/>
        <w:spacing w:before="0" w:beforeAutospacing="0" w:after="0" w:afterAutospacing="0"/>
        <w:rPr>
          <w:b/>
          <w:i/>
          <w:sz w:val="28"/>
          <w:szCs w:val="28"/>
        </w:rPr>
      </w:pPr>
      <w:r w:rsidRPr="004B14F5">
        <w:rPr>
          <w:b/>
          <w:i/>
          <w:sz w:val="28"/>
          <w:szCs w:val="28"/>
        </w:rPr>
        <w:t>Танец «</w:t>
      </w:r>
      <w:r w:rsidRPr="004B14F5">
        <w:rPr>
          <w:b/>
          <w:i/>
          <w:sz w:val="28"/>
          <w:szCs w:val="28"/>
          <w:lang w:val="be-BY"/>
        </w:rPr>
        <w:t xml:space="preserve">Беларуская </w:t>
      </w:r>
      <w:r w:rsidR="00075600" w:rsidRPr="004B14F5">
        <w:rPr>
          <w:b/>
          <w:i/>
          <w:sz w:val="28"/>
          <w:szCs w:val="28"/>
        </w:rPr>
        <w:t>полька»</w:t>
      </w:r>
    </w:p>
    <w:p w:rsidR="00580A74" w:rsidRPr="00C8135F" w:rsidRDefault="00580A74" w:rsidP="00C82C54">
      <w:pPr>
        <w:pStyle w:val="a8"/>
        <w:spacing w:before="0" w:beforeAutospacing="0" w:after="0" w:afterAutospacing="0"/>
        <w:rPr>
          <w:b/>
          <w:sz w:val="28"/>
          <w:szCs w:val="28"/>
        </w:rPr>
      </w:pPr>
    </w:p>
    <w:p w:rsidR="00C82C54" w:rsidRPr="00301F19" w:rsidRDefault="00C82C54" w:rsidP="00C82C54">
      <w:pPr>
        <w:pStyle w:val="a8"/>
        <w:spacing w:before="0" w:beforeAutospacing="0" w:after="0" w:afterAutospacing="0"/>
        <w:rPr>
          <w:sz w:val="28"/>
          <w:szCs w:val="28"/>
        </w:rPr>
      </w:pPr>
      <w:r w:rsidRPr="00075600">
        <w:rPr>
          <w:b/>
          <w:sz w:val="28"/>
          <w:szCs w:val="28"/>
          <w:lang w:val="be-BY"/>
        </w:rPr>
        <w:t>Бабуля</w:t>
      </w:r>
      <w:r w:rsidRPr="00301F19">
        <w:rPr>
          <w:sz w:val="28"/>
          <w:szCs w:val="28"/>
        </w:rPr>
        <w:t xml:space="preserve">: </w:t>
      </w:r>
      <w:r w:rsidR="00223700">
        <w:rPr>
          <w:sz w:val="28"/>
          <w:szCs w:val="28"/>
          <w:lang w:val="be-BY"/>
        </w:rPr>
        <w:t xml:space="preserve">Колькі вас усіх тут ёсць, </w:t>
      </w:r>
    </w:p>
    <w:p w:rsidR="00C82C54" w:rsidRPr="00301F19" w:rsidRDefault="00223700" w:rsidP="00C82C54">
      <w:pPr>
        <w:pStyle w:val="a8"/>
        <w:spacing w:before="0" w:beforeAutospacing="0" w:after="0" w:afterAutospacing="0"/>
        <w:ind w:firstLine="708"/>
        <w:rPr>
          <w:sz w:val="28"/>
          <w:szCs w:val="28"/>
        </w:rPr>
      </w:pPr>
      <w:r>
        <w:rPr>
          <w:sz w:val="28"/>
          <w:szCs w:val="28"/>
          <w:lang w:val="be-BY"/>
        </w:rPr>
        <w:t xml:space="preserve">Кожнаму дам па зярнятку, </w:t>
      </w:r>
    </w:p>
    <w:p w:rsidR="00C82C54" w:rsidRPr="00301F19" w:rsidRDefault="00223700" w:rsidP="00C82C54">
      <w:pPr>
        <w:pStyle w:val="a8"/>
        <w:spacing w:before="0" w:beforeAutospacing="0" w:after="0" w:afterAutospacing="0"/>
        <w:ind w:firstLine="708"/>
        <w:rPr>
          <w:sz w:val="28"/>
          <w:szCs w:val="28"/>
        </w:rPr>
      </w:pPr>
      <w:r>
        <w:rPr>
          <w:sz w:val="28"/>
          <w:szCs w:val="28"/>
          <w:lang w:val="be-BY"/>
        </w:rPr>
        <w:t xml:space="preserve">Кожны дарагі мой госць </w:t>
      </w:r>
    </w:p>
    <w:p w:rsidR="00E20664" w:rsidRDefault="00223700" w:rsidP="00C8135F">
      <w:pPr>
        <w:pStyle w:val="a8"/>
        <w:spacing w:before="0" w:beforeAutospacing="0" w:after="0" w:afterAutospacing="0"/>
        <w:ind w:firstLine="708"/>
        <w:rPr>
          <w:sz w:val="28"/>
          <w:szCs w:val="28"/>
          <w:lang w:val="be-BY"/>
        </w:rPr>
      </w:pPr>
      <w:r>
        <w:rPr>
          <w:sz w:val="28"/>
          <w:szCs w:val="28"/>
          <w:lang w:val="be-BY"/>
        </w:rPr>
        <w:t xml:space="preserve">Хай паслухае загадку. </w:t>
      </w:r>
      <w:r w:rsidR="00C8135F">
        <w:rPr>
          <w:sz w:val="28"/>
          <w:szCs w:val="28"/>
          <w:lang w:val="be-BY"/>
        </w:rPr>
        <w:t>(Загадвае загадкі.)</w:t>
      </w:r>
    </w:p>
    <w:p w:rsidR="00580A74" w:rsidRPr="00E20664" w:rsidRDefault="00580A74" w:rsidP="00C8135F">
      <w:pPr>
        <w:pStyle w:val="a8"/>
        <w:spacing w:before="0" w:beforeAutospacing="0" w:after="0" w:afterAutospacing="0"/>
        <w:ind w:firstLine="708"/>
        <w:rPr>
          <w:sz w:val="28"/>
          <w:szCs w:val="28"/>
          <w:lang w:val="be-BY"/>
        </w:rPr>
      </w:pPr>
    </w:p>
    <w:p w:rsidR="005D0EA8" w:rsidRDefault="00C82C54" w:rsidP="005D0EA8">
      <w:pPr>
        <w:pStyle w:val="a8"/>
        <w:spacing w:before="0" w:beforeAutospacing="0" w:after="0" w:afterAutospacing="0"/>
        <w:ind w:left="-284"/>
        <w:rPr>
          <w:sz w:val="28"/>
          <w:szCs w:val="28"/>
          <w:lang w:val="be-BY"/>
        </w:rPr>
      </w:pPr>
      <w:r w:rsidRPr="00301F19">
        <w:rPr>
          <w:sz w:val="28"/>
          <w:szCs w:val="28"/>
        </w:rPr>
        <w:t> </w:t>
      </w:r>
      <w:r w:rsidRPr="00075600">
        <w:rPr>
          <w:b/>
          <w:sz w:val="28"/>
          <w:szCs w:val="28"/>
          <w:lang w:val="be-BY"/>
        </w:rPr>
        <w:t>С</w:t>
      </w:r>
      <w:r w:rsidR="005B67AC">
        <w:rPr>
          <w:b/>
          <w:sz w:val="28"/>
          <w:szCs w:val="28"/>
          <w:lang w:val="be-BY"/>
        </w:rPr>
        <w:t>ымон</w:t>
      </w:r>
      <w:r w:rsidRPr="00075600">
        <w:rPr>
          <w:b/>
          <w:sz w:val="28"/>
          <w:szCs w:val="28"/>
          <w:lang w:val="be-BY"/>
        </w:rPr>
        <w:t>:</w:t>
      </w:r>
      <w:r w:rsidRPr="00301F19">
        <w:rPr>
          <w:sz w:val="28"/>
          <w:szCs w:val="28"/>
          <w:lang w:val="be-BY"/>
        </w:rPr>
        <w:t xml:space="preserve"> Чароўны кут,стары, казачны край—наша Беларусь.</w:t>
      </w:r>
      <w:r w:rsidR="005D0EA8">
        <w:rPr>
          <w:sz w:val="28"/>
          <w:szCs w:val="28"/>
          <w:lang w:val="be-BY"/>
        </w:rPr>
        <w:t xml:space="preserve"> Са </w:t>
      </w:r>
      <w:r w:rsidRPr="00301F19">
        <w:rPr>
          <w:sz w:val="28"/>
          <w:szCs w:val="28"/>
          <w:lang w:val="be-BY"/>
        </w:rPr>
        <w:t>старажытных часоў жылі на гэтай зямлі нашы продкі, ці, як прынята казаць, нашы бацькі і дзяды.</w:t>
      </w:r>
    </w:p>
    <w:p w:rsidR="005D0EA8" w:rsidRDefault="00C82C54" w:rsidP="005D0EA8">
      <w:pPr>
        <w:pStyle w:val="a8"/>
        <w:spacing w:before="0" w:beforeAutospacing="0" w:after="0" w:afterAutospacing="0"/>
        <w:ind w:left="-284"/>
        <w:rPr>
          <w:sz w:val="28"/>
          <w:szCs w:val="28"/>
          <w:lang w:val="be-BY"/>
        </w:rPr>
      </w:pPr>
      <w:r w:rsidRPr="00075600">
        <w:rPr>
          <w:b/>
          <w:sz w:val="28"/>
          <w:szCs w:val="28"/>
          <w:lang w:val="be-BY"/>
        </w:rPr>
        <w:t>П</w:t>
      </w:r>
      <w:r w:rsidR="005B67AC">
        <w:rPr>
          <w:b/>
          <w:sz w:val="28"/>
          <w:szCs w:val="28"/>
          <w:lang w:val="be-BY"/>
        </w:rPr>
        <w:t>аўлінка</w:t>
      </w:r>
      <w:r w:rsidRPr="00075600">
        <w:rPr>
          <w:b/>
          <w:sz w:val="28"/>
          <w:szCs w:val="28"/>
          <w:lang w:val="be-BY"/>
        </w:rPr>
        <w:t>:</w:t>
      </w:r>
      <w:r w:rsidRPr="00301F19">
        <w:rPr>
          <w:sz w:val="28"/>
          <w:szCs w:val="28"/>
          <w:lang w:val="be-BY"/>
        </w:rPr>
        <w:t xml:space="preserve"> Мая Беларусь…Гэта—зубры ў Белавежскай пушчы.</w:t>
      </w:r>
    </w:p>
    <w:p w:rsidR="005D0EA8" w:rsidRDefault="00C82C54" w:rsidP="005D0EA8">
      <w:pPr>
        <w:pStyle w:val="a8"/>
        <w:spacing w:before="0" w:beforeAutospacing="0" w:after="0" w:afterAutospacing="0"/>
        <w:ind w:left="-284"/>
        <w:rPr>
          <w:sz w:val="28"/>
          <w:szCs w:val="28"/>
          <w:lang w:val="be-BY"/>
        </w:rPr>
      </w:pPr>
      <w:r w:rsidRPr="00075600">
        <w:rPr>
          <w:b/>
          <w:sz w:val="28"/>
          <w:szCs w:val="28"/>
          <w:lang w:val="be-BY"/>
        </w:rPr>
        <w:t>С</w:t>
      </w:r>
      <w:r w:rsidR="005B67AC">
        <w:rPr>
          <w:b/>
          <w:sz w:val="28"/>
          <w:szCs w:val="28"/>
          <w:lang w:val="be-BY"/>
        </w:rPr>
        <w:t>ымон</w:t>
      </w:r>
      <w:r w:rsidRPr="00075600">
        <w:rPr>
          <w:b/>
          <w:sz w:val="28"/>
          <w:szCs w:val="28"/>
          <w:lang w:val="be-BY"/>
        </w:rPr>
        <w:t>:</w:t>
      </w:r>
      <w:r w:rsidRPr="00301F19">
        <w:rPr>
          <w:sz w:val="28"/>
          <w:szCs w:val="28"/>
          <w:lang w:val="be-BY"/>
        </w:rPr>
        <w:t xml:space="preserve"> Гэта –бабры, мядзведзі ў Бярэзінскім запаведніку.</w:t>
      </w:r>
    </w:p>
    <w:p w:rsidR="005D0EA8" w:rsidRDefault="00C82C54" w:rsidP="005D0EA8">
      <w:pPr>
        <w:pStyle w:val="a8"/>
        <w:spacing w:before="0" w:beforeAutospacing="0" w:after="0" w:afterAutospacing="0"/>
        <w:ind w:left="-284"/>
        <w:rPr>
          <w:sz w:val="28"/>
          <w:szCs w:val="28"/>
          <w:lang w:val="be-BY"/>
        </w:rPr>
      </w:pPr>
      <w:r w:rsidRPr="00075600">
        <w:rPr>
          <w:b/>
          <w:sz w:val="28"/>
          <w:szCs w:val="28"/>
          <w:lang w:val="be-BY"/>
        </w:rPr>
        <w:t>П</w:t>
      </w:r>
      <w:r w:rsidR="005B67AC">
        <w:rPr>
          <w:b/>
          <w:sz w:val="28"/>
          <w:szCs w:val="28"/>
          <w:lang w:val="be-BY"/>
        </w:rPr>
        <w:t>аўлінка</w:t>
      </w:r>
      <w:r w:rsidRPr="00075600">
        <w:rPr>
          <w:b/>
          <w:sz w:val="28"/>
          <w:szCs w:val="28"/>
          <w:lang w:val="be-BY"/>
        </w:rPr>
        <w:t>:</w:t>
      </w:r>
      <w:r w:rsidRPr="00301F19">
        <w:rPr>
          <w:sz w:val="28"/>
          <w:szCs w:val="28"/>
          <w:lang w:val="be-BY"/>
        </w:rPr>
        <w:t xml:space="preserve"> Гэта—ласі і дзікі ў Налібоцкай пушчы.</w:t>
      </w:r>
    </w:p>
    <w:p w:rsidR="005D0EA8" w:rsidRDefault="00C82C54" w:rsidP="005D0EA8">
      <w:pPr>
        <w:pStyle w:val="a8"/>
        <w:spacing w:before="0" w:beforeAutospacing="0" w:after="0" w:afterAutospacing="0"/>
        <w:ind w:left="-284"/>
        <w:rPr>
          <w:sz w:val="28"/>
          <w:szCs w:val="28"/>
          <w:lang w:val="be-BY"/>
        </w:rPr>
      </w:pPr>
      <w:r w:rsidRPr="00075600">
        <w:rPr>
          <w:b/>
          <w:sz w:val="28"/>
          <w:szCs w:val="28"/>
          <w:lang w:val="be-BY"/>
        </w:rPr>
        <w:t>С</w:t>
      </w:r>
      <w:r w:rsidR="005B67AC">
        <w:rPr>
          <w:b/>
          <w:sz w:val="28"/>
          <w:szCs w:val="28"/>
          <w:lang w:val="be-BY"/>
        </w:rPr>
        <w:t>ымон</w:t>
      </w:r>
      <w:r w:rsidRPr="00075600">
        <w:rPr>
          <w:b/>
          <w:sz w:val="28"/>
          <w:szCs w:val="28"/>
          <w:lang w:val="be-BY"/>
        </w:rPr>
        <w:t>:</w:t>
      </w:r>
      <w:r w:rsidRPr="00301F19">
        <w:rPr>
          <w:sz w:val="28"/>
          <w:szCs w:val="28"/>
          <w:lang w:val="be-BY"/>
        </w:rPr>
        <w:t xml:space="preserve"> Гэта векавыя дубы, ліпы, клёны,сасновыя бары, бярозавыя гаі, духмяныя лугі…</w:t>
      </w:r>
    </w:p>
    <w:p w:rsidR="00FD5EFE" w:rsidRPr="00301F19" w:rsidRDefault="00C82C54" w:rsidP="00C8135F">
      <w:pPr>
        <w:pStyle w:val="a8"/>
        <w:spacing w:before="0" w:beforeAutospacing="0" w:after="0" w:afterAutospacing="0"/>
        <w:ind w:left="-284"/>
        <w:rPr>
          <w:sz w:val="28"/>
          <w:szCs w:val="28"/>
          <w:lang w:val="be-BY"/>
        </w:rPr>
      </w:pPr>
      <w:r w:rsidRPr="00075600">
        <w:rPr>
          <w:b/>
          <w:sz w:val="28"/>
          <w:szCs w:val="28"/>
          <w:lang w:val="be-BY"/>
        </w:rPr>
        <w:t>П</w:t>
      </w:r>
      <w:r w:rsidR="005B67AC">
        <w:rPr>
          <w:b/>
          <w:sz w:val="28"/>
          <w:szCs w:val="28"/>
          <w:lang w:val="be-BY"/>
        </w:rPr>
        <w:t>аўлінка</w:t>
      </w:r>
      <w:r w:rsidRPr="00075600">
        <w:rPr>
          <w:b/>
          <w:sz w:val="28"/>
          <w:szCs w:val="28"/>
          <w:lang w:val="be-BY"/>
        </w:rPr>
        <w:t>:</w:t>
      </w:r>
      <w:r w:rsidR="004B14F5">
        <w:rPr>
          <w:b/>
          <w:sz w:val="28"/>
          <w:szCs w:val="28"/>
          <w:lang w:val="be-BY"/>
        </w:rPr>
        <w:t xml:space="preserve"> </w:t>
      </w:r>
      <w:r w:rsidRPr="00301F19">
        <w:rPr>
          <w:sz w:val="28"/>
          <w:szCs w:val="28"/>
          <w:lang w:val="be-BY"/>
        </w:rPr>
        <w:t>Куды ні паехаў, цябе сустракаюць непаўторныя краявіды.</w:t>
      </w:r>
    </w:p>
    <w:p w:rsidR="00C82C54" w:rsidRPr="00301F19" w:rsidRDefault="00FD5EFE" w:rsidP="00FD5EFE">
      <w:pPr>
        <w:pStyle w:val="a8"/>
        <w:spacing w:before="0" w:beforeAutospacing="0" w:after="0" w:afterAutospacing="0"/>
        <w:rPr>
          <w:sz w:val="28"/>
          <w:szCs w:val="28"/>
          <w:lang w:val="be-BY"/>
        </w:rPr>
      </w:pPr>
      <w:r w:rsidRPr="00FD5EFE">
        <w:rPr>
          <w:b/>
          <w:sz w:val="28"/>
          <w:szCs w:val="28"/>
          <w:lang w:val="be-BY"/>
        </w:rPr>
        <w:t>8.</w:t>
      </w:r>
      <w:r w:rsidR="00C82C54" w:rsidRPr="00301F19">
        <w:rPr>
          <w:sz w:val="28"/>
          <w:szCs w:val="28"/>
          <w:lang w:val="be-BY"/>
        </w:rPr>
        <w:t>Радзіма наша—Беларусь,</w:t>
      </w:r>
    </w:p>
    <w:p w:rsidR="00C82C54" w:rsidRPr="00301F19" w:rsidRDefault="00C82C54" w:rsidP="00C82C54">
      <w:pPr>
        <w:pStyle w:val="a8"/>
        <w:spacing w:before="0" w:beforeAutospacing="0" w:after="0" w:afterAutospacing="0"/>
        <w:rPr>
          <w:sz w:val="28"/>
          <w:szCs w:val="28"/>
          <w:lang w:val="be-BY"/>
        </w:rPr>
      </w:pPr>
      <w:r w:rsidRPr="00301F19">
        <w:rPr>
          <w:sz w:val="28"/>
          <w:szCs w:val="28"/>
          <w:lang w:val="be-BY"/>
        </w:rPr>
        <w:t>І колькі не шукай</w:t>
      </w:r>
    </w:p>
    <w:p w:rsidR="00C82C54" w:rsidRPr="00301F19" w:rsidRDefault="00C82C54" w:rsidP="00C82C54">
      <w:pPr>
        <w:pStyle w:val="a8"/>
        <w:spacing w:before="0" w:beforeAutospacing="0" w:after="0" w:afterAutospacing="0"/>
        <w:rPr>
          <w:sz w:val="28"/>
          <w:szCs w:val="28"/>
          <w:lang w:val="be-BY"/>
        </w:rPr>
      </w:pPr>
      <w:r w:rsidRPr="00301F19">
        <w:rPr>
          <w:sz w:val="28"/>
          <w:szCs w:val="28"/>
          <w:lang w:val="be-BY"/>
        </w:rPr>
        <w:t>Не знойдзеш ты на ўсёй зямлі</w:t>
      </w:r>
    </w:p>
    <w:p w:rsidR="00C82C54" w:rsidRDefault="00C82C54" w:rsidP="00C82C54">
      <w:pPr>
        <w:pStyle w:val="a8"/>
        <w:spacing w:before="0" w:beforeAutospacing="0" w:after="0" w:afterAutospacing="0"/>
        <w:rPr>
          <w:sz w:val="28"/>
          <w:szCs w:val="28"/>
          <w:lang w:val="be-BY"/>
        </w:rPr>
      </w:pPr>
      <w:r w:rsidRPr="00301F19">
        <w:rPr>
          <w:sz w:val="28"/>
          <w:szCs w:val="28"/>
          <w:lang w:val="be-BY"/>
        </w:rPr>
        <w:t>Мілей , чым гэты край.</w:t>
      </w:r>
    </w:p>
    <w:p w:rsidR="00EB0C04" w:rsidRPr="004B14F5" w:rsidRDefault="00C82C54" w:rsidP="00C82C54">
      <w:pPr>
        <w:pStyle w:val="a8"/>
        <w:spacing w:before="0" w:beforeAutospacing="0" w:after="0" w:afterAutospacing="0"/>
        <w:rPr>
          <w:b/>
          <w:i/>
          <w:sz w:val="28"/>
          <w:szCs w:val="28"/>
          <w:lang w:val="be-BY"/>
        </w:rPr>
      </w:pPr>
      <w:r w:rsidRPr="004B14F5">
        <w:rPr>
          <w:b/>
          <w:i/>
          <w:sz w:val="28"/>
          <w:szCs w:val="28"/>
          <w:lang w:val="be-BY"/>
        </w:rPr>
        <w:t>Песня “Зямля мая”</w:t>
      </w:r>
    </w:p>
    <w:p w:rsidR="00C82C54" w:rsidRPr="00301F19" w:rsidRDefault="00C82C54" w:rsidP="00C82C54">
      <w:pPr>
        <w:pStyle w:val="a8"/>
        <w:spacing w:before="0" w:beforeAutospacing="0" w:after="0" w:afterAutospacing="0"/>
        <w:rPr>
          <w:sz w:val="28"/>
          <w:szCs w:val="28"/>
          <w:lang w:val="be-BY"/>
        </w:rPr>
      </w:pPr>
      <w:r w:rsidRPr="00075600">
        <w:rPr>
          <w:b/>
          <w:sz w:val="28"/>
          <w:szCs w:val="28"/>
          <w:lang w:val="be-BY"/>
        </w:rPr>
        <w:t>С</w:t>
      </w:r>
      <w:r w:rsidR="005B67AC">
        <w:rPr>
          <w:b/>
          <w:sz w:val="28"/>
          <w:szCs w:val="28"/>
          <w:lang w:val="be-BY"/>
        </w:rPr>
        <w:t>ымон</w:t>
      </w:r>
      <w:r w:rsidRPr="00075600">
        <w:rPr>
          <w:b/>
          <w:sz w:val="28"/>
          <w:szCs w:val="28"/>
          <w:lang w:val="be-BY"/>
        </w:rPr>
        <w:t>:</w:t>
      </w:r>
      <w:r w:rsidRPr="00301F19">
        <w:rPr>
          <w:sz w:val="28"/>
          <w:szCs w:val="28"/>
          <w:lang w:val="be-BY"/>
        </w:rPr>
        <w:t xml:space="preserve"> Надыходз</w:t>
      </w:r>
      <w:r w:rsidR="005B67AC">
        <w:rPr>
          <w:sz w:val="28"/>
          <w:szCs w:val="28"/>
          <w:lang w:val="be-BY"/>
        </w:rPr>
        <w:t>і</w:t>
      </w:r>
      <w:r w:rsidRPr="00301F19">
        <w:rPr>
          <w:sz w:val="28"/>
          <w:szCs w:val="28"/>
          <w:lang w:val="be-BY"/>
        </w:rPr>
        <w:t>ць сумны час—</w:t>
      </w:r>
    </w:p>
    <w:p w:rsidR="00C82C54" w:rsidRPr="00301F19" w:rsidRDefault="00C82C54" w:rsidP="00C82C54">
      <w:pPr>
        <w:pStyle w:val="a8"/>
        <w:spacing w:before="0" w:beforeAutospacing="0" w:after="0" w:afterAutospacing="0"/>
        <w:rPr>
          <w:sz w:val="28"/>
          <w:szCs w:val="28"/>
        </w:rPr>
      </w:pPr>
      <w:r w:rsidRPr="00301F19">
        <w:rPr>
          <w:sz w:val="28"/>
          <w:szCs w:val="28"/>
        </w:rPr>
        <w:t xml:space="preserve">Нам пара </w:t>
      </w:r>
      <w:r w:rsidR="005B67AC">
        <w:rPr>
          <w:sz w:val="28"/>
          <w:szCs w:val="28"/>
          <w:lang w:val="be-BY"/>
        </w:rPr>
        <w:t>растацца</w:t>
      </w:r>
      <w:r w:rsidRPr="00301F19">
        <w:rPr>
          <w:sz w:val="28"/>
          <w:szCs w:val="28"/>
        </w:rPr>
        <w:t>,</w:t>
      </w:r>
    </w:p>
    <w:p w:rsidR="00C82C54" w:rsidRPr="00301F19" w:rsidRDefault="00C82C54" w:rsidP="00C82C54">
      <w:pPr>
        <w:pStyle w:val="a8"/>
        <w:spacing w:before="0" w:beforeAutospacing="0" w:after="0" w:afterAutospacing="0"/>
        <w:rPr>
          <w:sz w:val="28"/>
          <w:szCs w:val="28"/>
        </w:rPr>
      </w:pPr>
      <w:r w:rsidRPr="00301F19">
        <w:rPr>
          <w:sz w:val="28"/>
          <w:szCs w:val="28"/>
        </w:rPr>
        <w:t>Але</w:t>
      </w:r>
      <w:r w:rsidR="005B67AC">
        <w:rPr>
          <w:sz w:val="28"/>
          <w:szCs w:val="28"/>
          <w:lang w:val="be-BY"/>
        </w:rPr>
        <w:t xml:space="preserve"> просім шчыра вас </w:t>
      </w:r>
    </w:p>
    <w:p w:rsidR="00C82C54" w:rsidRDefault="005B67AC" w:rsidP="00C82C54">
      <w:pPr>
        <w:pStyle w:val="a8"/>
        <w:spacing w:before="0" w:beforeAutospacing="0" w:after="0" w:afterAutospacing="0"/>
        <w:rPr>
          <w:sz w:val="28"/>
          <w:szCs w:val="28"/>
        </w:rPr>
      </w:pPr>
      <w:r>
        <w:rPr>
          <w:sz w:val="28"/>
          <w:szCs w:val="28"/>
        </w:rPr>
        <w:t xml:space="preserve">Нас не </w:t>
      </w:r>
      <w:r>
        <w:rPr>
          <w:sz w:val="28"/>
          <w:szCs w:val="28"/>
          <w:lang w:val="be-BY"/>
        </w:rPr>
        <w:t>забывацца</w:t>
      </w:r>
      <w:r w:rsidR="00C82C54" w:rsidRPr="00301F19">
        <w:rPr>
          <w:sz w:val="28"/>
          <w:szCs w:val="28"/>
        </w:rPr>
        <w:t>.</w:t>
      </w:r>
    </w:p>
    <w:p w:rsidR="00FD5EFE" w:rsidRPr="00651D40" w:rsidRDefault="00FD5EFE" w:rsidP="00C82C54">
      <w:pPr>
        <w:pStyle w:val="a8"/>
        <w:spacing w:before="0" w:beforeAutospacing="0" w:after="0" w:afterAutospacing="0"/>
        <w:rPr>
          <w:sz w:val="28"/>
          <w:szCs w:val="28"/>
          <w:lang w:val="be-BY"/>
        </w:rPr>
      </w:pPr>
    </w:p>
    <w:p w:rsidR="00C82C54" w:rsidRPr="00301F19" w:rsidRDefault="00C82C54" w:rsidP="00FD5EFE">
      <w:pPr>
        <w:pStyle w:val="a8"/>
        <w:spacing w:before="0" w:beforeAutospacing="0" w:after="0" w:afterAutospacing="0"/>
        <w:rPr>
          <w:sz w:val="28"/>
          <w:szCs w:val="28"/>
        </w:rPr>
      </w:pPr>
      <w:r w:rsidRPr="005B67AC">
        <w:rPr>
          <w:b/>
          <w:sz w:val="28"/>
          <w:szCs w:val="28"/>
          <w:lang w:val="be-BY"/>
        </w:rPr>
        <w:t>П</w:t>
      </w:r>
      <w:r w:rsidR="005B67AC" w:rsidRPr="005B67AC">
        <w:rPr>
          <w:b/>
          <w:sz w:val="28"/>
          <w:szCs w:val="28"/>
          <w:lang w:val="be-BY"/>
        </w:rPr>
        <w:t>аўлінка</w:t>
      </w:r>
      <w:r w:rsidRPr="005B67AC">
        <w:rPr>
          <w:b/>
          <w:sz w:val="28"/>
          <w:szCs w:val="28"/>
          <w:lang w:val="be-BY"/>
        </w:rPr>
        <w:t>:</w:t>
      </w:r>
      <w:r w:rsidR="005B67AC">
        <w:rPr>
          <w:sz w:val="28"/>
          <w:szCs w:val="28"/>
          <w:lang w:val="be-BY"/>
        </w:rPr>
        <w:t xml:space="preserve"> Вучыцеся</w:t>
      </w:r>
      <w:r w:rsidRPr="00301F19">
        <w:rPr>
          <w:sz w:val="28"/>
          <w:szCs w:val="28"/>
        </w:rPr>
        <w:t xml:space="preserve"> добра </w:t>
      </w:r>
    </w:p>
    <w:p w:rsidR="00C82C54" w:rsidRPr="00301F19" w:rsidRDefault="00C82C54" w:rsidP="00FD5EFE">
      <w:pPr>
        <w:pStyle w:val="a8"/>
        <w:spacing w:before="0" w:beforeAutospacing="0" w:after="0" w:afterAutospacing="0"/>
        <w:rPr>
          <w:sz w:val="28"/>
          <w:szCs w:val="28"/>
        </w:rPr>
      </w:pPr>
      <w:r w:rsidRPr="00301F19">
        <w:rPr>
          <w:sz w:val="28"/>
          <w:szCs w:val="28"/>
        </w:rPr>
        <w:t xml:space="preserve">I не </w:t>
      </w:r>
      <w:r w:rsidR="005B67AC">
        <w:rPr>
          <w:sz w:val="28"/>
          <w:szCs w:val="28"/>
          <w:lang w:val="be-BY"/>
        </w:rPr>
        <w:t>сумуйце</w:t>
      </w:r>
      <w:r w:rsidRPr="00301F19">
        <w:rPr>
          <w:sz w:val="28"/>
          <w:szCs w:val="28"/>
        </w:rPr>
        <w:t>,</w:t>
      </w:r>
    </w:p>
    <w:p w:rsidR="00C82C54" w:rsidRPr="005B67AC" w:rsidRDefault="00C82C54" w:rsidP="00FD5EFE">
      <w:pPr>
        <w:pStyle w:val="a8"/>
        <w:spacing w:before="0" w:beforeAutospacing="0" w:after="0" w:afterAutospacing="0"/>
        <w:rPr>
          <w:sz w:val="28"/>
          <w:szCs w:val="28"/>
          <w:lang w:val="be-BY"/>
        </w:rPr>
      </w:pPr>
      <w:r w:rsidRPr="00301F19">
        <w:rPr>
          <w:sz w:val="28"/>
          <w:szCs w:val="28"/>
        </w:rPr>
        <w:t xml:space="preserve">I родную </w:t>
      </w:r>
      <w:r w:rsidR="005B67AC">
        <w:rPr>
          <w:sz w:val="28"/>
          <w:szCs w:val="28"/>
          <w:lang w:val="be-BY"/>
        </w:rPr>
        <w:t>мову</w:t>
      </w:r>
    </w:p>
    <w:p w:rsidR="00C82C54" w:rsidRDefault="00C82C54" w:rsidP="00FD5EFE">
      <w:pPr>
        <w:pStyle w:val="a8"/>
        <w:spacing w:before="0" w:beforeAutospacing="0" w:after="0" w:afterAutospacing="0"/>
        <w:rPr>
          <w:sz w:val="28"/>
          <w:szCs w:val="28"/>
        </w:rPr>
      </w:pPr>
      <w:r w:rsidRPr="00301F19">
        <w:rPr>
          <w:sz w:val="28"/>
          <w:szCs w:val="28"/>
        </w:rPr>
        <w:t>Сваю вы</w:t>
      </w:r>
      <w:r w:rsidR="005B67AC">
        <w:rPr>
          <w:sz w:val="28"/>
          <w:szCs w:val="28"/>
          <w:lang w:val="be-BY"/>
        </w:rPr>
        <w:t xml:space="preserve"> шануйце</w:t>
      </w:r>
      <w:r w:rsidRPr="00301F19">
        <w:rPr>
          <w:sz w:val="28"/>
          <w:szCs w:val="28"/>
        </w:rPr>
        <w:t>.</w:t>
      </w:r>
    </w:p>
    <w:p w:rsidR="00FD5EFE" w:rsidRPr="00301F19" w:rsidRDefault="00FD5EFE" w:rsidP="00FD5EFE">
      <w:pPr>
        <w:pStyle w:val="a8"/>
        <w:spacing w:before="0" w:beforeAutospacing="0" w:after="0" w:afterAutospacing="0"/>
        <w:rPr>
          <w:sz w:val="28"/>
          <w:szCs w:val="28"/>
          <w:lang w:val="be-BY"/>
        </w:rPr>
      </w:pPr>
    </w:p>
    <w:p w:rsidR="00C82C54" w:rsidRPr="00301F19" w:rsidRDefault="00301F19" w:rsidP="00C82C54">
      <w:pPr>
        <w:pStyle w:val="a8"/>
        <w:spacing w:before="0" w:beforeAutospacing="0" w:after="0" w:afterAutospacing="0"/>
        <w:rPr>
          <w:sz w:val="28"/>
          <w:szCs w:val="28"/>
          <w:lang w:val="be-BY"/>
        </w:rPr>
      </w:pPr>
      <w:r w:rsidRPr="00075600">
        <w:rPr>
          <w:b/>
          <w:sz w:val="28"/>
          <w:szCs w:val="28"/>
          <w:lang w:val="be-BY"/>
        </w:rPr>
        <w:t>С</w:t>
      </w:r>
      <w:r w:rsidR="00EB0C04">
        <w:rPr>
          <w:b/>
          <w:sz w:val="28"/>
          <w:szCs w:val="28"/>
          <w:lang w:val="be-BY"/>
        </w:rPr>
        <w:t>ымон</w:t>
      </w:r>
      <w:r w:rsidR="00C82C54" w:rsidRPr="00075600">
        <w:rPr>
          <w:b/>
          <w:sz w:val="28"/>
          <w:szCs w:val="28"/>
          <w:lang w:val="be-BY"/>
        </w:rPr>
        <w:t>:</w:t>
      </w:r>
      <w:r w:rsidR="00C82C54" w:rsidRPr="00301F19">
        <w:rPr>
          <w:sz w:val="28"/>
          <w:szCs w:val="28"/>
          <w:lang w:val="be-BY"/>
        </w:rPr>
        <w:t>Бывайце здаровы</w:t>
      </w:r>
    </w:p>
    <w:p w:rsidR="00C82C54" w:rsidRPr="00301F19" w:rsidRDefault="00C82C54" w:rsidP="00C82C54">
      <w:pPr>
        <w:pStyle w:val="a8"/>
        <w:spacing w:before="0" w:beforeAutospacing="0" w:after="0" w:afterAutospacing="0"/>
        <w:rPr>
          <w:sz w:val="28"/>
          <w:szCs w:val="28"/>
          <w:lang w:val="be-BY"/>
        </w:rPr>
      </w:pPr>
      <w:r w:rsidRPr="00301F19">
        <w:rPr>
          <w:sz w:val="28"/>
          <w:szCs w:val="28"/>
          <w:lang w:val="be-BY"/>
        </w:rPr>
        <w:t>І ў шчасці жывіце.</w:t>
      </w:r>
    </w:p>
    <w:p w:rsidR="00C82C54" w:rsidRPr="00301F19" w:rsidRDefault="00C82C54" w:rsidP="00C82C54">
      <w:pPr>
        <w:pStyle w:val="a8"/>
        <w:spacing w:before="0" w:beforeAutospacing="0" w:after="0" w:afterAutospacing="0"/>
        <w:rPr>
          <w:sz w:val="28"/>
          <w:szCs w:val="28"/>
          <w:lang w:val="be-BY"/>
        </w:rPr>
      </w:pPr>
      <w:r w:rsidRPr="00301F19">
        <w:rPr>
          <w:sz w:val="28"/>
          <w:szCs w:val="28"/>
          <w:lang w:val="be-BY"/>
        </w:rPr>
        <w:t>А прыйдзем у госці—</w:t>
      </w:r>
    </w:p>
    <w:p w:rsidR="005D0EA8" w:rsidRDefault="00C82C54" w:rsidP="00301F19">
      <w:pPr>
        <w:pStyle w:val="a8"/>
        <w:spacing w:before="0" w:beforeAutospacing="0" w:after="0" w:afterAutospacing="0"/>
        <w:rPr>
          <w:sz w:val="28"/>
          <w:szCs w:val="28"/>
          <w:lang w:val="be-BY"/>
        </w:rPr>
      </w:pPr>
      <w:r w:rsidRPr="00301F19">
        <w:rPr>
          <w:sz w:val="28"/>
          <w:szCs w:val="28"/>
          <w:lang w:val="be-BY"/>
        </w:rPr>
        <w:t>Дык добра прыміце</w:t>
      </w:r>
      <w:r w:rsidR="005D0EA8">
        <w:rPr>
          <w:sz w:val="28"/>
          <w:szCs w:val="28"/>
          <w:lang w:val="be-BY"/>
        </w:rPr>
        <w:t xml:space="preserve">!  </w:t>
      </w:r>
    </w:p>
    <w:p w:rsidR="00B2586C" w:rsidRDefault="00B2586C" w:rsidP="00301F19">
      <w:pPr>
        <w:pStyle w:val="a8"/>
        <w:spacing w:before="0" w:beforeAutospacing="0" w:after="0" w:afterAutospacing="0"/>
        <w:rPr>
          <w:sz w:val="28"/>
          <w:szCs w:val="28"/>
          <w:lang w:val="be-BY"/>
        </w:rPr>
      </w:pPr>
    </w:p>
    <w:p w:rsidR="001F1607" w:rsidRPr="00057609" w:rsidRDefault="009F74ED" w:rsidP="00301F19">
      <w:pPr>
        <w:pStyle w:val="a8"/>
        <w:spacing w:before="0" w:beforeAutospacing="0" w:after="0" w:afterAutospacing="0"/>
        <w:rPr>
          <w:sz w:val="28"/>
          <w:szCs w:val="28"/>
          <w:lang w:val="be-BY"/>
        </w:rPr>
      </w:pPr>
      <w:r w:rsidRPr="00301F19">
        <w:rPr>
          <w:b/>
          <w:sz w:val="28"/>
          <w:szCs w:val="28"/>
          <w:lang w:val="be-BY"/>
        </w:rPr>
        <w:t>УСЕ</w:t>
      </w:r>
      <w:r w:rsidRPr="00301F19">
        <w:rPr>
          <w:sz w:val="28"/>
          <w:szCs w:val="28"/>
          <w:lang w:val="be-BY"/>
        </w:rPr>
        <w:t>:  Да пабачэння! Да новых сустрэч!</w:t>
      </w:r>
    </w:p>
    <w:sectPr w:rsidR="001F1607" w:rsidRPr="00057609" w:rsidSect="00AD30B5">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EC1" w:rsidRDefault="00B42EC1" w:rsidP="00AD30B5">
      <w:pPr>
        <w:spacing w:after="0" w:line="240" w:lineRule="auto"/>
      </w:pPr>
      <w:r>
        <w:separator/>
      </w:r>
    </w:p>
  </w:endnote>
  <w:endnote w:type="continuationSeparator" w:id="0">
    <w:p w:rsidR="00B42EC1" w:rsidRDefault="00B42EC1" w:rsidP="00AD3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672750"/>
      <w:docPartObj>
        <w:docPartGallery w:val="Page Numbers (Bottom of Page)"/>
        <w:docPartUnique/>
      </w:docPartObj>
    </w:sdtPr>
    <w:sdtEndPr/>
    <w:sdtContent>
      <w:p w:rsidR="00B42EC1" w:rsidRDefault="00A375D5">
        <w:pPr>
          <w:pStyle w:val="ae"/>
          <w:jc w:val="right"/>
        </w:pPr>
        <w:r>
          <w:fldChar w:fldCharType="begin"/>
        </w:r>
        <w:r>
          <w:instrText>PAGE   \* MERGEFORMAT</w:instrText>
        </w:r>
        <w:r>
          <w:fldChar w:fldCharType="separate"/>
        </w:r>
        <w:r>
          <w:rPr>
            <w:noProof/>
          </w:rPr>
          <w:t>20</w:t>
        </w:r>
        <w:r>
          <w:rPr>
            <w:noProof/>
          </w:rPr>
          <w:fldChar w:fldCharType="end"/>
        </w:r>
      </w:p>
    </w:sdtContent>
  </w:sdt>
  <w:p w:rsidR="00B42EC1" w:rsidRDefault="00B42EC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EC1" w:rsidRDefault="00B42EC1" w:rsidP="00AD30B5">
      <w:pPr>
        <w:spacing w:after="0" w:line="240" w:lineRule="auto"/>
      </w:pPr>
      <w:r>
        <w:separator/>
      </w:r>
    </w:p>
  </w:footnote>
  <w:footnote w:type="continuationSeparator" w:id="0">
    <w:p w:rsidR="00B42EC1" w:rsidRDefault="00B42EC1" w:rsidP="00AD30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4C47"/>
    <w:multiLevelType w:val="hybridMultilevel"/>
    <w:tmpl w:val="B516A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672851"/>
    <w:multiLevelType w:val="hybridMultilevel"/>
    <w:tmpl w:val="391A1F98"/>
    <w:lvl w:ilvl="0" w:tplc="D608A9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20466C9"/>
    <w:multiLevelType w:val="hybridMultilevel"/>
    <w:tmpl w:val="E5FA6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554ED2"/>
    <w:multiLevelType w:val="hybridMultilevel"/>
    <w:tmpl w:val="E878D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311064"/>
    <w:multiLevelType w:val="hybridMultilevel"/>
    <w:tmpl w:val="8FFAD2A0"/>
    <w:lvl w:ilvl="0" w:tplc="A126B6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1D56942"/>
    <w:multiLevelType w:val="hybridMultilevel"/>
    <w:tmpl w:val="F5EE2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9B78F4"/>
    <w:multiLevelType w:val="multilevel"/>
    <w:tmpl w:val="67F23758"/>
    <w:lvl w:ilvl="0">
      <w:start w:val="1"/>
      <w:numFmt w:val="upperRoman"/>
      <w:lvlText w:val="%1."/>
      <w:lvlJc w:val="righ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15:restartNumberingAfterBreak="0">
    <w:nsid w:val="3DA24041"/>
    <w:multiLevelType w:val="hybridMultilevel"/>
    <w:tmpl w:val="0EDA1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E024F3"/>
    <w:multiLevelType w:val="hybridMultilevel"/>
    <w:tmpl w:val="71646CE0"/>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45A76102"/>
    <w:multiLevelType w:val="hybridMultilevel"/>
    <w:tmpl w:val="6A304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A40CA3"/>
    <w:multiLevelType w:val="multilevel"/>
    <w:tmpl w:val="066A7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CA0F98"/>
    <w:multiLevelType w:val="multilevel"/>
    <w:tmpl w:val="6D9430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3C271CF"/>
    <w:multiLevelType w:val="hybridMultilevel"/>
    <w:tmpl w:val="59AA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316E1E"/>
    <w:multiLevelType w:val="hybridMultilevel"/>
    <w:tmpl w:val="CCBA8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2D30BFF"/>
    <w:multiLevelType w:val="hybridMultilevel"/>
    <w:tmpl w:val="E3C49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D31B03"/>
    <w:multiLevelType w:val="hybridMultilevel"/>
    <w:tmpl w:val="01D217A2"/>
    <w:lvl w:ilvl="0" w:tplc="E578E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6E364D62"/>
    <w:multiLevelType w:val="hybridMultilevel"/>
    <w:tmpl w:val="035666B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4924E94"/>
    <w:multiLevelType w:val="hybridMultilevel"/>
    <w:tmpl w:val="065E9724"/>
    <w:lvl w:ilvl="0" w:tplc="A712FF98">
      <w:start w:val="1"/>
      <w:numFmt w:val="decimal"/>
      <w:lvlText w:val="%1."/>
      <w:lvlJc w:val="left"/>
      <w:pPr>
        <w:ind w:left="360"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8" w15:restartNumberingAfterBreak="0">
    <w:nsid w:val="77596931"/>
    <w:multiLevelType w:val="hybridMultilevel"/>
    <w:tmpl w:val="7D04897A"/>
    <w:lvl w:ilvl="0" w:tplc="D608A9F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A61E9D"/>
    <w:multiLevelType w:val="hybridMultilevel"/>
    <w:tmpl w:val="66CC19E8"/>
    <w:lvl w:ilvl="0" w:tplc="EB3864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BD31F97"/>
    <w:multiLevelType w:val="hybridMultilevel"/>
    <w:tmpl w:val="1A4E6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6"/>
  </w:num>
  <w:num w:numId="4">
    <w:abstractNumId w:val="15"/>
  </w:num>
  <w:num w:numId="5">
    <w:abstractNumId w:val="1"/>
  </w:num>
  <w:num w:numId="6">
    <w:abstractNumId w:val="18"/>
  </w:num>
  <w:num w:numId="7">
    <w:abstractNumId w:val="7"/>
  </w:num>
  <w:num w:numId="8">
    <w:abstractNumId w:val="3"/>
  </w:num>
  <w:num w:numId="9">
    <w:abstractNumId w:val="0"/>
  </w:num>
  <w:num w:numId="10">
    <w:abstractNumId w:val="9"/>
  </w:num>
  <w:num w:numId="11">
    <w:abstractNumId w:val="14"/>
  </w:num>
  <w:num w:numId="12">
    <w:abstractNumId w:val="13"/>
  </w:num>
  <w:num w:numId="13">
    <w:abstractNumId w:val="12"/>
  </w:num>
  <w:num w:numId="14">
    <w:abstractNumId w:val="20"/>
  </w:num>
  <w:num w:numId="15">
    <w:abstractNumId w:val="10"/>
  </w:num>
  <w:num w:numId="16">
    <w:abstractNumId w:val="17"/>
  </w:num>
  <w:num w:numId="17">
    <w:abstractNumId w:val="19"/>
  </w:num>
  <w:num w:numId="18">
    <w:abstractNumId w:val="4"/>
  </w:num>
  <w:num w:numId="19">
    <w:abstractNumId w:val="16"/>
  </w:num>
  <w:num w:numId="20">
    <w:abstractNumId w:val="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F73DF0"/>
    <w:rsid w:val="000002E5"/>
    <w:rsid w:val="00007329"/>
    <w:rsid w:val="00017413"/>
    <w:rsid w:val="000203DC"/>
    <w:rsid w:val="00031AFD"/>
    <w:rsid w:val="000329C5"/>
    <w:rsid w:val="00042F3D"/>
    <w:rsid w:val="00055770"/>
    <w:rsid w:val="00057609"/>
    <w:rsid w:val="0006565E"/>
    <w:rsid w:val="00075600"/>
    <w:rsid w:val="00081CD9"/>
    <w:rsid w:val="00092D11"/>
    <w:rsid w:val="000A0222"/>
    <w:rsid w:val="000A14FC"/>
    <w:rsid w:val="000B27C8"/>
    <w:rsid w:val="000C5462"/>
    <w:rsid w:val="000D01E4"/>
    <w:rsid w:val="00104877"/>
    <w:rsid w:val="00114E99"/>
    <w:rsid w:val="00116BC5"/>
    <w:rsid w:val="001215FC"/>
    <w:rsid w:val="001321F0"/>
    <w:rsid w:val="00144952"/>
    <w:rsid w:val="00153747"/>
    <w:rsid w:val="001565E0"/>
    <w:rsid w:val="0015706A"/>
    <w:rsid w:val="00160BC0"/>
    <w:rsid w:val="0018387C"/>
    <w:rsid w:val="00194FDC"/>
    <w:rsid w:val="001B78FB"/>
    <w:rsid w:val="001C453F"/>
    <w:rsid w:val="001C6C08"/>
    <w:rsid w:val="001D1A22"/>
    <w:rsid w:val="001D660E"/>
    <w:rsid w:val="001D792A"/>
    <w:rsid w:val="001F0E46"/>
    <w:rsid w:val="001F1607"/>
    <w:rsid w:val="00213364"/>
    <w:rsid w:val="0022081B"/>
    <w:rsid w:val="00223700"/>
    <w:rsid w:val="00254FF7"/>
    <w:rsid w:val="00283D6A"/>
    <w:rsid w:val="002868A1"/>
    <w:rsid w:val="002D5FC3"/>
    <w:rsid w:val="002E5110"/>
    <w:rsid w:val="002F6AF6"/>
    <w:rsid w:val="00301F19"/>
    <w:rsid w:val="00326E32"/>
    <w:rsid w:val="00334004"/>
    <w:rsid w:val="00343D12"/>
    <w:rsid w:val="00357C4C"/>
    <w:rsid w:val="00363409"/>
    <w:rsid w:val="00367061"/>
    <w:rsid w:val="00370C00"/>
    <w:rsid w:val="003722BD"/>
    <w:rsid w:val="003865B8"/>
    <w:rsid w:val="0039063C"/>
    <w:rsid w:val="003A5164"/>
    <w:rsid w:val="003A7397"/>
    <w:rsid w:val="003B11E6"/>
    <w:rsid w:val="003B4A37"/>
    <w:rsid w:val="003B4F03"/>
    <w:rsid w:val="003C3019"/>
    <w:rsid w:val="003D4EA9"/>
    <w:rsid w:val="003D7AA9"/>
    <w:rsid w:val="003D7EC8"/>
    <w:rsid w:val="003E1D4E"/>
    <w:rsid w:val="003E6575"/>
    <w:rsid w:val="00401716"/>
    <w:rsid w:val="00407D1C"/>
    <w:rsid w:val="00415C2D"/>
    <w:rsid w:val="004209CE"/>
    <w:rsid w:val="00422B07"/>
    <w:rsid w:val="00445994"/>
    <w:rsid w:val="00446822"/>
    <w:rsid w:val="00471B3F"/>
    <w:rsid w:val="0047237F"/>
    <w:rsid w:val="0048398D"/>
    <w:rsid w:val="00491228"/>
    <w:rsid w:val="00495890"/>
    <w:rsid w:val="00496238"/>
    <w:rsid w:val="004A5D9A"/>
    <w:rsid w:val="004B14F5"/>
    <w:rsid w:val="004B64E1"/>
    <w:rsid w:val="004C6237"/>
    <w:rsid w:val="004D57DC"/>
    <w:rsid w:val="004E1896"/>
    <w:rsid w:val="004E28C3"/>
    <w:rsid w:val="004F12B2"/>
    <w:rsid w:val="004F2A53"/>
    <w:rsid w:val="004F6073"/>
    <w:rsid w:val="00500BA5"/>
    <w:rsid w:val="005077DA"/>
    <w:rsid w:val="00512211"/>
    <w:rsid w:val="0051645F"/>
    <w:rsid w:val="00520787"/>
    <w:rsid w:val="00532222"/>
    <w:rsid w:val="00536DE7"/>
    <w:rsid w:val="005459D4"/>
    <w:rsid w:val="00557D17"/>
    <w:rsid w:val="00562626"/>
    <w:rsid w:val="005657D2"/>
    <w:rsid w:val="00580A74"/>
    <w:rsid w:val="0058177D"/>
    <w:rsid w:val="0058484A"/>
    <w:rsid w:val="005A2CCB"/>
    <w:rsid w:val="005A5529"/>
    <w:rsid w:val="005B67AC"/>
    <w:rsid w:val="005C20C5"/>
    <w:rsid w:val="005C2EAB"/>
    <w:rsid w:val="005D0EA8"/>
    <w:rsid w:val="005D2416"/>
    <w:rsid w:val="005D293A"/>
    <w:rsid w:val="005F586F"/>
    <w:rsid w:val="005F70D8"/>
    <w:rsid w:val="00600CF9"/>
    <w:rsid w:val="006043E5"/>
    <w:rsid w:val="00613357"/>
    <w:rsid w:val="00637C3B"/>
    <w:rsid w:val="00637F51"/>
    <w:rsid w:val="0064003E"/>
    <w:rsid w:val="006461E4"/>
    <w:rsid w:val="00651D40"/>
    <w:rsid w:val="00662761"/>
    <w:rsid w:val="00664F5D"/>
    <w:rsid w:val="006652EB"/>
    <w:rsid w:val="00667D3A"/>
    <w:rsid w:val="00670400"/>
    <w:rsid w:val="00672FB2"/>
    <w:rsid w:val="0067626F"/>
    <w:rsid w:val="00683345"/>
    <w:rsid w:val="00685414"/>
    <w:rsid w:val="006931FE"/>
    <w:rsid w:val="00694D56"/>
    <w:rsid w:val="006A6AB7"/>
    <w:rsid w:val="006E740E"/>
    <w:rsid w:val="006F2419"/>
    <w:rsid w:val="006F2EB1"/>
    <w:rsid w:val="00714E6D"/>
    <w:rsid w:val="007160F1"/>
    <w:rsid w:val="00720EBF"/>
    <w:rsid w:val="00742EF9"/>
    <w:rsid w:val="00751394"/>
    <w:rsid w:val="007614DC"/>
    <w:rsid w:val="007661AC"/>
    <w:rsid w:val="00775025"/>
    <w:rsid w:val="00775131"/>
    <w:rsid w:val="007913DC"/>
    <w:rsid w:val="0079153D"/>
    <w:rsid w:val="00794319"/>
    <w:rsid w:val="007A323A"/>
    <w:rsid w:val="007A411E"/>
    <w:rsid w:val="007A460D"/>
    <w:rsid w:val="007E4CD1"/>
    <w:rsid w:val="007E64FC"/>
    <w:rsid w:val="007F6601"/>
    <w:rsid w:val="008036B4"/>
    <w:rsid w:val="008057D5"/>
    <w:rsid w:val="00810F76"/>
    <w:rsid w:val="008164A6"/>
    <w:rsid w:val="00823E04"/>
    <w:rsid w:val="00830411"/>
    <w:rsid w:val="00835D51"/>
    <w:rsid w:val="00842D8B"/>
    <w:rsid w:val="0085519E"/>
    <w:rsid w:val="00864214"/>
    <w:rsid w:val="00867AC0"/>
    <w:rsid w:val="008835F9"/>
    <w:rsid w:val="0088727D"/>
    <w:rsid w:val="0089121E"/>
    <w:rsid w:val="008977D0"/>
    <w:rsid w:val="00897E5A"/>
    <w:rsid w:val="008A17C0"/>
    <w:rsid w:val="008B135E"/>
    <w:rsid w:val="008B3DDE"/>
    <w:rsid w:val="008B6157"/>
    <w:rsid w:val="008C1A25"/>
    <w:rsid w:val="008C24A6"/>
    <w:rsid w:val="008D2740"/>
    <w:rsid w:val="008E3BA1"/>
    <w:rsid w:val="008F6319"/>
    <w:rsid w:val="008F75A6"/>
    <w:rsid w:val="00904674"/>
    <w:rsid w:val="00914D52"/>
    <w:rsid w:val="00940FDC"/>
    <w:rsid w:val="00942DAA"/>
    <w:rsid w:val="009501ED"/>
    <w:rsid w:val="00955007"/>
    <w:rsid w:val="009607C1"/>
    <w:rsid w:val="009616EE"/>
    <w:rsid w:val="009631D6"/>
    <w:rsid w:val="0098120F"/>
    <w:rsid w:val="009916F7"/>
    <w:rsid w:val="00991D0D"/>
    <w:rsid w:val="009B011A"/>
    <w:rsid w:val="009C27F0"/>
    <w:rsid w:val="009D630F"/>
    <w:rsid w:val="009E3A0B"/>
    <w:rsid w:val="009E7836"/>
    <w:rsid w:val="009F2277"/>
    <w:rsid w:val="009F5157"/>
    <w:rsid w:val="009F74ED"/>
    <w:rsid w:val="00A118B9"/>
    <w:rsid w:val="00A11E4C"/>
    <w:rsid w:val="00A140CC"/>
    <w:rsid w:val="00A30393"/>
    <w:rsid w:val="00A375D5"/>
    <w:rsid w:val="00A56A67"/>
    <w:rsid w:val="00A61E88"/>
    <w:rsid w:val="00A655EC"/>
    <w:rsid w:val="00A776B9"/>
    <w:rsid w:val="00A82E8B"/>
    <w:rsid w:val="00AB3062"/>
    <w:rsid w:val="00AD30B5"/>
    <w:rsid w:val="00AD628B"/>
    <w:rsid w:val="00AE49B3"/>
    <w:rsid w:val="00AE7CDC"/>
    <w:rsid w:val="00AF18EF"/>
    <w:rsid w:val="00AF7277"/>
    <w:rsid w:val="00AF7440"/>
    <w:rsid w:val="00B02BF3"/>
    <w:rsid w:val="00B03DC4"/>
    <w:rsid w:val="00B04389"/>
    <w:rsid w:val="00B07D27"/>
    <w:rsid w:val="00B2586C"/>
    <w:rsid w:val="00B34F8A"/>
    <w:rsid w:val="00B35A7E"/>
    <w:rsid w:val="00B35ED8"/>
    <w:rsid w:val="00B42EC1"/>
    <w:rsid w:val="00B43063"/>
    <w:rsid w:val="00B545EC"/>
    <w:rsid w:val="00B629A4"/>
    <w:rsid w:val="00B74117"/>
    <w:rsid w:val="00B745DE"/>
    <w:rsid w:val="00B9692E"/>
    <w:rsid w:val="00BA1116"/>
    <w:rsid w:val="00BA29A1"/>
    <w:rsid w:val="00BA2F12"/>
    <w:rsid w:val="00BC0591"/>
    <w:rsid w:val="00BC446B"/>
    <w:rsid w:val="00BC6EFD"/>
    <w:rsid w:val="00BC7190"/>
    <w:rsid w:val="00BD1690"/>
    <w:rsid w:val="00BD7B07"/>
    <w:rsid w:val="00BE3B79"/>
    <w:rsid w:val="00C06B64"/>
    <w:rsid w:val="00C44761"/>
    <w:rsid w:val="00C47FB4"/>
    <w:rsid w:val="00C56A35"/>
    <w:rsid w:val="00C56AB3"/>
    <w:rsid w:val="00C663FC"/>
    <w:rsid w:val="00C764D7"/>
    <w:rsid w:val="00C8135F"/>
    <w:rsid w:val="00C82C54"/>
    <w:rsid w:val="00C8644A"/>
    <w:rsid w:val="00CA1996"/>
    <w:rsid w:val="00CA4483"/>
    <w:rsid w:val="00CA507E"/>
    <w:rsid w:val="00CA6FFC"/>
    <w:rsid w:val="00CC5F4B"/>
    <w:rsid w:val="00D13367"/>
    <w:rsid w:val="00D1512C"/>
    <w:rsid w:val="00D1610B"/>
    <w:rsid w:val="00D24A35"/>
    <w:rsid w:val="00D400DD"/>
    <w:rsid w:val="00D4516E"/>
    <w:rsid w:val="00D51523"/>
    <w:rsid w:val="00D54FA2"/>
    <w:rsid w:val="00D636E4"/>
    <w:rsid w:val="00D7275D"/>
    <w:rsid w:val="00D86646"/>
    <w:rsid w:val="00D90D2B"/>
    <w:rsid w:val="00DA17C2"/>
    <w:rsid w:val="00DB6B1B"/>
    <w:rsid w:val="00DD0AED"/>
    <w:rsid w:val="00E20664"/>
    <w:rsid w:val="00E34772"/>
    <w:rsid w:val="00E45D41"/>
    <w:rsid w:val="00E574D1"/>
    <w:rsid w:val="00E60202"/>
    <w:rsid w:val="00E60466"/>
    <w:rsid w:val="00E662DF"/>
    <w:rsid w:val="00E813B0"/>
    <w:rsid w:val="00E94AE6"/>
    <w:rsid w:val="00EA2AAC"/>
    <w:rsid w:val="00EB0C04"/>
    <w:rsid w:val="00EB25C7"/>
    <w:rsid w:val="00EB2B1E"/>
    <w:rsid w:val="00EB3DF3"/>
    <w:rsid w:val="00EC059F"/>
    <w:rsid w:val="00EC7C8F"/>
    <w:rsid w:val="00ED16D7"/>
    <w:rsid w:val="00EE39BE"/>
    <w:rsid w:val="00EF170D"/>
    <w:rsid w:val="00F11BB2"/>
    <w:rsid w:val="00F13C11"/>
    <w:rsid w:val="00F3306D"/>
    <w:rsid w:val="00F42D76"/>
    <w:rsid w:val="00F50850"/>
    <w:rsid w:val="00F55EF9"/>
    <w:rsid w:val="00F73DF0"/>
    <w:rsid w:val="00F81878"/>
    <w:rsid w:val="00F824CD"/>
    <w:rsid w:val="00F84514"/>
    <w:rsid w:val="00F85E94"/>
    <w:rsid w:val="00FA03EE"/>
    <w:rsid w:val="00FA0664"/>
    <w:rsid w:val="00FA38C0"/>
    <w:rsid w:val="00FA3CBF"/>
    <w:rsid w:val="00FB5B7D"/>
    <w:rsid w:val="00FB5EC7"/>
    <w:rsid w:val="00FC1016"/>
    <w:rsid w:val="00FC1211"/>
    <w:rsid w:val="00FD4176"/>
    <w:rsid w:val="00FD5EFE"/>
    <w:rsid w:val="00FE2B0E"/>
    <w:rsid w:val="00FF1E52"/>
    <w:rsid w:val="00FF57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rules v:ext="edit">
        <o:r id="V:Rule1" type="callout" idref="#_x0000_s1026"/>
        <o:r id="V:Rule2" type="callout" idref="#_x0000_s1027"/>
        <o:r id="V:Rule3" type="callout" idref="#_x0000_s1028"/>
        <o:r id="V:Rule4" type="callout" idref="#_x0000_s1030"/>
        <o:r id="V:Rule5" type="callout" idref="#_x0000_s1033"/>
        <o:r id="V:Rule6" type="callout" idref="#_x0000_s1031"/>
        <o:r id="V:Rule7" type="callout" idref="#_x0000_s1032"/>
      </o:rules>
    </o:shapelayout>
  </w:shapeDefaults>
  <w:decimalSymbol w:val=","/>
  <w:listSeparator w:val=";"/>
  <w15:docId w15:val="{8EB11401-3D1E-4599-8D77-515150D2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3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776B9"/>
    <w:pPr>
      <w:ind w:left="720"/>
      <w:contextualSpacing/>
    </w:pPr>
  </w:style>
  <w:style w:type="paragraph" w:styleId="a4">
    <w:name w:val="No Spacing"/>
    <w:uiPriority w:val="1"/>
    <w:qFormat/>
    <w:rsid w:val="00A776B9"/>
    <w:pPr>
      <w:spacing w:after="0" w:line="240" w:lineRule="auto"/>
    </w:pPr>
  </w:style>
  <w:style w:type="paragraph" w:styleId="a5">
    <w:name w:val="Balloon Text"/>
    <w:basedOn w:val="a"/>
    <w:link w:val="a6"/>
    <w:uiPriority w:val="99"/>
    <w:semiHidden/>
    <w:unhideWhenUsed/>
    <w:rsid w:val="00F818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1878"/>
    <w:rPr>
      <w:rFonts w:ascii="Tahoma" w:hAnsi="Tahoma" w:cs="Tahoma"/>
      <w:sz w:val="16"/>
      <w:szCs w:val="16"/>
    </w:rPr>
  </w:style>
  <w:style w:type="table" w:styleId="a7">
    <w:name w:val="Table Grid"/>
    <w:basedOn w:val="a1"/>
    <w:uiPriority w:val="39"/>
    <w:rsid w:val="003B4F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rsid w:val="000576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897E5A"/>
    <w:rPr>
      <w:b/>
      <w:bCs/>
    </w:rPr>
  </w:style>
  <w:style w:type="character" w:styleId="aa">
    <w:name w:val="Emphasis"/>
    <w:basedOn w:val="a0"/>
    <w:uiPriority w:val="20"/>
    <w:qFormat/>
    <w:rsid w:val="00897E5A"/>
    <w:rPr>
      <w:i/>
      <w:iCs/>
    </w:rPr>
  </w:style>
  <w:style w:type="character" w:customStyle="1" w:styleId="ab">
    <w:name w:val="Основной текст_"/>
    <w:basedOn w:val="a0"/>
    <w:link w:val="1"/>
    <w:rsid w:val="00CC5F4B"/>
    <w:rPr>
      <w:rFonts w:ascii="Sylfaen" w:eastAsia="Sylfaen" w:hAnsi="Sylfaen" w:cs="Sylfaen"/>
      <w:sz w:val="26"/>
      <w:szCs w:val="26"/>
      <w:shd w:val="clear" w:color="auto" w:fill="FFFFFF"/>
    </w:rPr>
  </w:style>
  <w:style w:type="paragraph" w:customStyle="1" w:styleId="1">
    <w:name w:val="Основной текст1"/>
    <w:basedOn w:val="a"/>
    <w:link w:val="ab"/>
    <w:rsid w:val="00CC5F4B"/>
    <w:pPr>
      <w:widowControl w:val="0"/>
      <w:shd w:val="clear" w:color="auto" w:fill="FFFFFF"/>
      <w:spacing w:after="0" w:line="364" w:lineRule="exact"/>
      <w:jc w:val="both"/>
    </w:pPr>
    <w:rPr>
      <w:rFonts w:ascii="Sylfaen" w:eastAsia="Sylfaen" w:hAnsi="Sylfaen" w:cs="Sylfaen"/>
      <w:sz w:val="26"/>
      <w:szCs w:val="26"/>
    </w:rPr>
  </w:style>
  <w:style w:type="paragraph" w:styleId="ac">
    <w:name w:val="header"/>
    <w:basedOn w:val="a"/>
    <w:link w:val="ad"/>
    <w:uiPriority w:val="99"/>
    <w:unhideWhenUsed/>
    <w:rsid w:val="00AD30B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30B5"/>
  </w:style>
  <w:style w:type="paragraph" w:styleId="ae">
    <w:name w:val="footer"/>
    <w:basedOn w:val="a"/>
    <w:link w:val="af"/>
    <w:uiPriority w:val="99"/>
    <w:unhideWhenUsed/>
    <w:rsid w:val="00AD30B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30B5"/>
  </w:style>
  <w:style w:type="paragraph" w:customStyle="1" w:styleId="article">
    <w:name w:val="article"/>
    <w:basedOn w:val="a"/>
    <w:rsid w:val="00081CD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Маніторынг</a:t>
            </a:r>
            <a:r>
              <a:rPr lang="ru-RU" baseline="0">
                <a:solidFill>
                  <a:schemeClr val="tx1"/>
                </a:solidFill>
                <a:latin typeface="Times New Roman" panose="02020603050405020304" pitchFamily="18" charset="0"/>
                <a:cs typeface="Times New Roman" panose="02020603050405020304" pitchFamily="18" charset="0"/>
              </a:rPr>
              <a:t>  узроўню ведаў вучняў</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 клас</c:v>
                </c:pt>
              </c:strCache>
            </c:strRef>
          </c:tx>
          <c:spPr>
            <a:solidFill>
              <a:schemeClr val="accent1"/>
            </a:solidFill>
            <a:ln>
              <a:noFill/>
            </a:ln>
            <a:effectLst/>
          </c:spPr>
          <c:invertIfNegative val="0"/>
          <c:cat>
            <c:strRef>
              <c:f>Лист1!$A$2:$A$11</c:f>
              <c:strCache>
                <c:ptCount val="10"/>
                <c:pt idx="0">
                  <c:v>пытанне 1</c:v>
                </c:pt>
                <c:pt idx="1">
                  <c:v>пытанне 2</c:v>
                </c:pt>
                <c:pt idx="2">
                  <c:v>пытанне 3</c:v>
                </c:pt>
                <c:pt idx="3">
                  <c:v>пытанне 4</c:v>
                </c:pt>
                <c:pt idx="4">
                  <c:v>пытанне 5</c:v>
                </c:pt>
                <c:pt idx="5">
                  <c:v>пытанне 6</c:v>
                </c:pt>
                <c:pt idx="6">
                  <c:v>пытанне 7</c:v>
                </c:pt>
                <c:pt idx="7">
                  <c:v>пытанне 8</c:v>
                </c:pt>
                <c:pt idx="8">
                  <c:v>пытанне 9</c:v>
                </c:pt>
                <c:pt idx="9">
                  <c:v>пытанне 10</c:v>
                </c:pt>
              </c:strCache>
            </c:strRef>
          </c:cat>
          <c:val>
            <c:numRef>
              <c:f>Лист1!$B$2:$B$11</c:f>
              <c:numCache>
                <c:formatCode>General</c:formatCode>
                <c:ptCount val="10"/>
                <c:pt idx="0">
                  <c:v>67</c:v>
                </c:pt>
                <c:pt idx="1">
                  <c:v>53</c:v>
                </c:pt>
                <c:pt idx="2">
                  <c:v>17</c:v>
                </c:pt>
                <c:pt idx="3">
                  <c:v>12</c:v>
                </c:pt>
                <c:pt idx="4">
                  <c:v>32</c:v>
                </c:pt>
                <c:pt idx="5">
                  <c:v>18</c:v>
                </c:pt>
                <c:pt idx="6">
                  <c:v>54</c:v>
                </c:pt>
                <c:pt idx="7">
                  <c:v>64</c:v>
                </c:pt>
                <c:pt idx="8">
                  <c:v>20</c:v>
                </c:pt>
                <c:pt idx="9">
                  <c:v>23</c:v>
                </c:pt>
              </c:numCache>
            </c:numRef>
          </c:val>
          <c:extLst>
            <c:ext xmlns:c16="http://schemas.microsoft.com/office/drawing/2014/chart" uri="{C3380CC4-5D6E-409C-BE32-E72D297353CC}">
              <c16:uniqueId val="{00000000-EC99-407F-830C-E77F9FCA0C43}"/>
            </c:ext>
          </c:extLst>
        </c:ser>
        <c:ser>
          <c:idx val="1"/>
          <c:order val="1"/>
          <c:tx>
            <c:strRef>
              <c:f>Лист1!$C$1</c:f>
              <c:strCache>
                <c:ptCount val="1"/>
                <c:pt idx="0">
                  <c:v>4 клас</c:v>
                </c:pt>
              </c:strCache>
            </c:strRef>
          </c:tx>
          <c:spPr>
            <a:solidFill>
              <a:schemeClr val="accent2"/>
            </a:solidFill>
            <a:ln>
              <a:noFill/>
            </a:ln>
            <a:effectLst/>
          </c:spPr>
          <c:invertIfNegative val="0"/>
          <c:cat>
            <c:strRef>
              <c:f>Лист1!$A$2:$A$11</c:f>
              <c:strCache>
                <c:ptCount val="10"/>
                <c:pt idx="0">
                  <c:v>пытанне 1</c:v>
                </c:pt>
                <c:pt idx="1">
                  <c:v>пытанне 2</c:v>
                </c:pt>
                <c:pt idx="2">
                  <c:v>пытанне 3</c:v>
                </c:pt>
                <c:pt idx="3">
                  <c:v>пытанне 4</c:v>
                </c:pt>
                <c:pt idx="4">
                  <c:v>пытанне 5</c:v>
                </c:pt>
                <c:pt idx="5">
                  <c:v>пытанне 6</c:v>
                </c:pt>
                <c:pt idx="6">
                  <c:v>пытанне 7</c:v>
                </c:pt>
                <c:pt idx="7">
                  <c:v>пытанне 8</c:v>
                </c:pt>
                <c:pt idx="8">
                  <c:v>пытанне 9</c:v>
                </c:pt>
                <c:pt idx="9">
                  <c:v>пытанне 10</c:v>
                </c:pt>
              </c:strCache>
            </c:strRef>
          </c:cat>
          <c:val>
            <c:numRef>
              <c:f>Лист1!$C$2:$C$11</c:f>
              <c:numCache>
                <c:formatCode>General</c:formatCode>
                <c:ptCount val="10"/>
                <c:pt idx="0">
                  <c:v>100</c:v>
                </c:pt>
                <c:pt idx="1">
                  <c:v>95</c:v>
                </c:pt>
                <c:pt idx="2">
                  <c:v>97</c:v>
                </c:pt>
                <c:pt idx="3">
                  <c:v>87</c:v>
                </c:pt>
                <c:pt idx="4">
                  <c:v>96</c:v>
                </c:pt>
                <c:pt idx="5">
                  <c:v>91</c:v>
                </c:pt>
                <c:pt idx="6">
                  <c:v>99</c:v>
                </c:pt>
                <c:pt idx="7">
                  <c:v>98</c:v>
                </c:pt>
                <c:pt idx="8">
                  <c:v>87</c:v>
                </c:pt>
                <c:pt idx="9">
                  <c:v>98</c:v>
                </c:pt>
              </c:numCache>
            </c:numRef>
          </c:val>
          <c:extLst>
            <c:ext xmlns:c16="http://schemas.microsoft.com/office/drawing/2014/chart" uri="{C3380CC4-5D6E-409C-BE32-E72D297353CC}">
              <c16:uniqueId val="{00000001-EC99-407F-830C-E77F9FCA0C43}"/>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Лист1!$A$2:$A$11</c:f>
              <c:strCache>
                <c:ptCount val="10"/>
                <c:pt idx="0">
                  <c:v>пытанне 1</c:v>
                </c:pt>
                <c:pt idx="1">
                  <c:v>пытанне 2</c:v>
                </c:pt>
                <c:pt idx="2">
                  <c:v>пытанне 3</c:v>
                </c:pt>
                <c:pt idx="3">
                  <c:v>пытанне 4</c:v>
                </c:pt>
                <c:pt idx="4">
                  <c:v>пытанне 5</c:v>
                </c:pt>
                <c:pt idx="5">
                  <c:v>пытанне 6</c:v>
                </c:pt>
                <c:pt idx="6">
                  <c:v>пытанне 7</c:v>
                </c:pt>
                <c:pt idx="7">
                  <c:v>пытанне 8</c:v>
                </c:pt>
                <c:pt idx="8">
                  <c:v>пытанне 9</c:v>
                </c:pt>
                <c:pt idx="9">
                  <c:v>пытанне 10</c:v>
                </c:pt>
              </c:strCache>
            </c:strRef>
          </c:cat>
          <c:val>
            <c:numRef>
              <c:f>Лист1!$D$2:$D$11</c:f>
              <c:numCache>
                <c:formatCode>General</c:formatCode>
                <c:ptCount val="10"/>
                <c:pt idx="0">
                  <c:v>0</c:v>
                </c:pt>
                <c:pt idx="1">
                  <c:v>0</c:v>
                </c:pt>
                <c:pt idx="2">
                  <c:v>0</c:v>
                </c:pt>
                <c:pt idx="3">
                  <c:v>0</c:v>
                </c:pt>
              </c:numCache>
            </c:numRef>
          </c:val>
          <c:extLst>
            <c:ext xmlns:c16="http://schemas.microsoft.com/office/drawing/2014/chart" uri="{C3380CC4-5D6E-409C-BE32-E72D297353CC}">
              <c16:uniqueId val="{00000002-EC99-407F-830C-E77F9FCA0C43}"/>
            </c:ext>
          </c:extLst>
        </c:ser>
        <c:dLbls>
          <c:showLegendKey val="0"/>
          <c:showVal val="0"/>
          <c:showCatName val="0"/>
          <c:showSerName val="0"/>
          <c:showPercent val="0"/>
          <c:showBubbleSize val="0"/>
        </c:dLbls>
        <c:gapWidth val="219"/>
        <c:overlap val="-27"/>
        <c:axId val="75043968"/>
        <c:axId val="75045504"/>
      </c:barChart>
      <c:catAx>
        <c:axId val="7504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045504"/>
        <c:crosses val="autoZero"/>
        <c:auto val="1"/>
        <c:lblAlgn val="ctr"/>
        <c:lblOffset val="100"/>
        <c:noMultiLvlLbl val="0"/>
      </c:catAx>
      <c:valAx>
        <c:axId val="7504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043968"/>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62986-F752-4B14-95FC-2FFBED34D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2487</TotalTime>
  <Pages>23</Pages>
  <Words>4933</Words>
  <Characters>28124</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Komp</dc:creator>
  <cp:lastModifiedBy>komp4</cp:lastModifiedBy>
  <cp:revision>79</cp:revision>
  <cp:lastPrinted>2021-11-07T13:59:00Z</cp:lastPrinted>
  <dcterms:created xsi:type="dcterms:W3CDTF">2021-08-13T10:26:00Z</dcterms:created>
  <dcterms:modified xsi:type="dcterms:W3CDTF">2022-03-31T06:26:00Z</dcterms:modified>
</cp:coreProperties>
</file>