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689" w:rsidRPr="002E1689" w:rsidRDefault="002E1689" w:rsidP="002E1689">
      <w:pPr>
        <w:pStyle w:val="a3"/>
        <w:spacing w:before="0" w:beforeAutospacing="0" w:after="0" w:afterAutospacing="0"/>
        <w:rPr>
          <w:rStyle w:val="a4"/>
          <w:rFonts w:eastAsiaTheme="majorEastAsia"/>
        </w:rPr>
      </w:pPr>
      <w:bookmarkStart w:id="0" w:name="_GoBack"/>
      <w:bookmarkEnd w:id="0"/>
      <w:r w:rsidRPr="002E1689">
        <w:rPr>
          <w:rStyle w:val="a4"/>
          <w:rFonts w:eastAsiaTheme="majorEastAsia"/>
        </w:rPr>
        <w:t>Конспект индивидуального логопедического занятия по автоматизации звука (Р).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4"/>
          <w:rFonts w:eastAsiaTheme="majorEastAsia"/>
        </w:rPr>
        <w:t>Цель</w:t>
      </w:r>
      <w:r w:rsidRPr="002E1689">
        <w:t xml:space="preserve"> — автоматизация звука (Р).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4"/>
          <w:rFonts w:eastAsiaTheme="majorEastAsia"/>
        </w:rPr>
        <w:t>Задачи</w:t>
      </w:r>
      <w:r w:rsidRPr="002E1689">
        <w:t>: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-развивать артикуляционную моторику при выполнении комплекса упражнений артикуляционной гимнастики;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-закреплять правильное произношение звука (Р) изолированно, а также на уровне слога, слова, предложения;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-развивать фонематический слух</w:t>
      </w:r>
      <w:proofErr w:type="gramStart"/>
      <w:r w:rsidRPr="002E1689">
        <w:t xml:space="preserve"> ,</w:t>
      </w:r>
      <w:proofErr w:type="gramEnd"/>
      <w:r w:rsidRPr="002E1689">
        <w:t xml:space="preserve"> формируя умение слышать звук на фоне слова, а также определять место заданного звука в слове;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-обогащать словарный запас;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-тренировать навык правильного согласования существительных с числитель</w:t>
      </w:r>
      <w:r w:rsidRPr="002E1689">
        <w:softHyphen/>
        <w:t>ными;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-развивать мелкую моторику рук при складывании разрезных картинок;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-практическое освоение слов с противоположным значением;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-упражнять в образовании относительных прилагательных с заданным звуком;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-развивать внимание, воображение, мышление, пространственную ориентацию.</w:t>
      </w:r>
    </w:p>
    <w:p w:rsidR="002E1689" w:rsidRPr="002E1689" w:rsidRDefault="002E1689" w:rsidP="002E1689">
      <w:pPr>
        <w:pStyle w:val="a3"/>
      </w:pPr>
      <w:proofErr w:type="gramStart"/>
      <w:r w:rsidRPr="002E1689">
        <w:rPr>
          <w:rStyle w:val="a4"/>
          <w:rFonts w:eastAsiaTheme="majorEastAsia"/>
        </w:rPr>
        <w:t>Оборудование:</w:t>
      </w:r>
      <w:r w:rsidRPr="002E1689">
        <w:t xml:space="preserve"> карта «Острова в океане»; зеркало; игрушечный парус</w:t>
      </w:r>
      <w:r w:rsidRPr="002E1689">
        <w:softHyphen/>
        <w:t>ник; магнитная удочка и рыбки для игры «Рыбалка»; набор картинок «Угощение»: пирожки,  груши, ватрушки, персики; мяч; «Фрукты», «Ягоды»; мороженое; сундучок с конфетами.</w:t>
      </w:r>
      <w:proofErr w:type="gramEnd"/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4"/>
          <w:rFonts w:eastAsiaTheme="majorEastAsia"/>
        </w:rPr>
        <w:t>Ход занятия.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4"/>
          <w:rFonts w:eastAsiaTheme="majorEastAsia"/>
          <w:b w:val="0"/>
        </w:rPr>
        <w:t xml:space="preserve">1. Организационный момент. 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5"/>
        </w:rPr>
        <w:t>Логопед</w:t>
      </w:r>
      <w:r w:rsidRPr="002E1689">
        <w:t>. Сегодня мы с тобой отправляемся на поиски сокровищ.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 xml:space="preserve">А помогать нам в поисках будет звук, а какой мы сейчас узнаем. Для этого тебе нужно сложить разрезные картинки. Какой звук слышится в словах  </w:t>
      </w:r>
      <w:r w:rsidRPr="002E1689">
        <w:rPr>
          <w:rStyle w:val="a4"/>
          <w:rFonts w:eastAsiaTheme="majorEastAsia"/>
          <w:b w:val="0"/>
        </w:rPr>
        <w:t>Р</w:t>
      </w:r>
      <w:r w:rsidRPr="002E1689">
        <w:t xml:space="preserve">ыба, </w:t>
      </w:r>
      <w:proofErr w:type="spellStart"/>
      <w:r w:rsidRPr="002E1689">
        <w:t>мат</w:t>
      </w:r>
      <w:r w:rsidRPr="002E1689">
        <w:rPr>
          <w:rStyle w:val="a4"/>
          <w:rFonts w:eastAsiaTheme="majorEastAsia"/>
          <w:b w:val="0"/>
        </w:rPr>
        <w:t>Р</w:t>
      </w:r>
      <w:r w:rsidRPr="002E1689">
        <w:t>ос</w:t>
      </w:r>
      <w:proofErr w:type="spellEnd"/>
      <w:r w:rsidRPr="002E1689">
        <w:t xml:space="preserve">, </w:t>
      </w:r>
      <w:proofErr w:type="spellStart"/>
      <w:r w:rsidRPr="002E1689">
        <w:t>ко</w:t>
      </w:r>
      <w:r w:rsidRPr="002E1689">
        <w:rPr>
          <w:rStyle w:val="a4"/>
          <w:rFonts w:eastAsiaTheme="majorEastAsia"/>
          <w:b w:val="0"/>
        </w:rPr>
        <w:t>Р</w:t>
      </w:r>
      <w:r w:rsidRPr="002E1689">
        <w:t>абль</w:t>
      </w:r>
      <w:proofErr w:type="spellEnd"/>
      <w:r w:rsidRPr="002E1689">
        <w:t>, штурвал. Ты догадался, что это за звук?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5"/>
        </w:rPr>
        <w:t xml:space="preserve">Ребенок. </w:t>
      </w:r>
      <w:r w:rsidRPr="002E1689">
        <w:t>Р-р-р</w:t>
      </w:r>
      <w:r w:rsidRPr="002E1689">
        <w:rPr>
          <w:rStyle w:val="a5"/>
        </w:rPr>
        <w:t>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4"/>
          <w:rFonts w:eastAsiaTheme="majorEastAsia"/>
          <w:b w:val="0"/>
        </w:rPr>
        <w:t>2. Артикуляционная гимнастика.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5"/>
        </w:rPr>
        <w:t>Логопед</w:t>
      </w:r>
      <w:r w:rsidRPr="002E1689">
        <w:t>. Звук (Р) сложный для язычка, поэтому перед тем как отправиться в путь нужно сделать гимнастику, для того чтобы наш язычок был подвижный и послушный и произносил все звуки красиво и правильно.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5"/>
        </w:rPr>
        <w:t xml:space="preserve">Ребёнок </w:t>
      </w:r>
      <w:r w:rsidRPr="002E1689">
        <w:t>выполняет упражнения «Маляр», «Лошадка», «Грибок», «Гармошка», «Чашечка».</w:t>
      </w:r>
    </w:p>
    <w:p w:rsidR="002E1689" w:rsidRPr="002E1689" w:rsidRDefault="002E1689" w:rsidP="002E1689">
      <w:pPr>
        <w:pStyle w:val="a3"/>
        <w:spacing w:before="0" w:beforeAutospacing="0" w:after="0" w:afterAutospacing="0"/>
        <w:rPr>
          <w:rStyle w:val="a5"/>
        </w:rPr>
      </w:pPr>
      <w:r w:rsidRPr="002E1689">
        <w:rPr>
          <w:rStyle w:val="a5"/>
        </w:rPr>
        <w:t>Логопед</w:t>
      </w:r>
      <w:r w:rsidRPr="002E1689">
        <w:t xml:space="preserve">. Теперь поднимем якорь и заведём «Моторчик»: д-р-р-р. Давай столкнем наш корабль-парусник на воду. Ребенок, повторяя за логопедом, произносит изолированный звук (Р). Вот мы уже плывем. Но где же нам искать сокровища? У меня есть карта </w:t>
      </w:r>
      <w:r w:rsidRPr="002E1689">
        <w:rPr>
          <w:rStyle w:val="a5"/>
        </w:rPr>
        <w:t>(рассматривают карту «Острова в океане»).</w:t>
      </w:r>
    </w:p>
    <w:p w:rsidR="002E1689" w:rsidRPr="002E1689" w:rsidRDefault="002E1689" w:rsidP="002E1689">
      <w:pPr>
        <w:pStyle w:val="a3"/>
        <w:spacing w:before="0" w:beforeAutospacing="0" w:after="0" w:afterAutospacing="0"/>
        <w:rPr>
          <w:b/>
        </w:rPr>
      </w:pPr>
      <w:r w:rsidRPr="002E1689">
        <w:rPr>
          <w:rStyle w:val="a5"/>
          <w:b/>
        </w:rPr>
        <w:t>Первый остров</w:t>
      </w:r>
    </w:p>
    <w:p w:rsidR="002E1689" w:rsidRPr="002E1689" w:rsidRDefault="002E1689" w:rsidP="002E1689">
      <w:pPr>
        <w:pStyle w:val="a3"/>
        <w:spacing w:before="0" w:beforeAutospacing="0" w:after="0" w:afterAutospacing="0"/>
        <w:rPr>
          <w:rStyle w:val="a4"/>
          <w:rFonts w:eastAsiaTheme="majorEastAsia"/>
        </w:rPr>
      </w:pPr>
      <w:r w:rsidRPr="002E1689">
        <w:rPr>
          <w:rStyle w:val="a4"/>
          <w:rFonts w:eastAsiaTheme="majorEastAsia"/>
          <w:b w:val="0"/>
        </w:rPr>
        <w:t xml:space="preserve">3. Игра «Рыбалка». 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5"/>
        </w:rPr>
        <w:t>Логопед</w:t>
      </w:r>
      <w:r w:rsidRPr="002E1689">
        <w:t>. Берем курс на первый остров! Нарисуй на карте наш путь.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5"/>
        </w:rPr>
        <w:t>Ребенок</w:t>
      </w:r>
      <w:r w:rsidRPr="002E1689">
        <w:t xml:space="preserve"> карандашом ведет линию к первому острову — проклады</w:t>
      </w:r>
      <w:r w:rsidRPr="002E1689">
        <w:softHyphen/>
        <w:t>вает курс.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i/>
        </w:rPr>
        <w:t>Логопед.</w:t>
      </w:r>
      <w:r w:rsidRPr="002E1689">
        <w:t xml:space="preserve"> Первый остров оказался необитаемым, но около острова водятся очень красивые рыбки. Сейчас мы и будем ловить.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i/>
        </w:rPr>
        <w:t>Ребенок</w:t>
      </w:r>
      <w:r w:rsidRPr="002E1689">
        <w:t xml:space="preserve"> вылавливает рыбок с помощью магнитной удочки и произносит слова.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i/>
        </w:rPr>
        <w:t>Логопед.</w:t>
      </w:r>
      <w:r w:rsidRPr="002E1689">
        <w:t xml:space="preserve"> А теперь нам нужно весь улов разложить по ведеркам. В первое ведро картинки со звуком </w:t>
      </w:r>
      <w:proofErr w:type="gramStart"/>
      <w:r w:rsidRPr="002E1689">
        <w:t>р</w:t>
      </w:r>
      <w:proofErr w:type="gramEnd"/>
      <w:r w:rsidRPr="002E1689">
        <w:t xml:space="preserve"> в начале слова, во второе в середине слова, третье - в конце.</w:t>
      </w:r>
      <w:ins w:id="1" w:author="Unknown">
        <w:r w:rsidRPr="002E1689">
          <w:t xml:space="preserve"> </w:t>
        </w:r>
      </w:ins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4. А теперь давай расскажем про наш улов. Читает те</w:t>
      </w:r>
      <w:proofErr w:type="gramStart"/>
      <w:r w:rsidRPr="002E1689">
        <w:t>кст ст</w:t>
      </w:r>
      <w:proofErr w:type="gramEnd"/>
      <w:r w:rsidRPr="002E1689">
        <w:t>ихотворения, и предлагает ребёнку заканчивать строчку недостающим словом.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Плавники у нас росли бы,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Мы бы плавали, как … (рыбы)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Я б хвостом махала гибким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И резвилась, словно … (рыбка)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Вот с крючка срывает крошки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Очень мелкая … (рыбешка)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lastRenderedPageBreak/>
        <w:t>— Эх, сорвался мой улов! —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Рассердился … (рыболов)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— Рыба не клюет никак,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Видно я плохой … (рыбак)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От обиды чуть не плачет,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Но весь день сидит, … (рыбачит)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Рыбаку ужасно жалко,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Что не удалась … (рыбалка)</w:t>
      </w:r>
    </w:p>
    <w:p w:rsidR="002E1689" w:rsidRPr="002E1689" w:rsidRDefault="002E1689" w:rsidP="002E1689">
      <w:pPr>
        <w:pStyle w:val="a3"/>
        <w:spacing w:before="0" w:beforeAutospacing="0" w:after="0" w:afterAutospacing="0"/>
        <w:rPr>
          <w:rStyle w:val="a4"/>
          <w:rFonts w:eastAsiaTheme="majorEastAsia"/>
        </w:rPr>
      </w:pPr>
      <w:r w:rsidRPr="002E1689">
        <w:rPr>
          <w:rStyle w:val="a4"/>
          <w:rFonts w:eastAsiaTheme="majorEastAsia"/>
        </w:rPr>
        <w:t>Второй остров.</w:t>
      </w:r>
    </w:p>
    <w:p w:rsidR="002E1689" w:rsidRPr="002E1689" w:rsidRDefault="002E1689" w:rsidP="002E1689">
      <w:pPr>
        <w:pStyle w:val="a3"/>
        <w:spacing w:before="0" w:beforeAutospacing="0" w:after="0" w:afterAutospacing="0"/>
        <w:rPr>
          <w:rStyle w:val="a4"/>
          <w:rFonts w:eastAsiaTheme="majorEastAsia"/>
          <w:b w:val="0"/>
        </w:rPr>
      </w:pPr>
      <w:r w:rsidRPr="002E1689">
        <w:rPr>
          <w:rStyle w:val="a4"/>
          <w:rFonts w:eastAsiaTheme="majorEastAsia"/>
          <w:b w:val="0"/>
        </w:rPr>
        <w:t>5. Игра «Угости крокодила».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4"/>
          <w:rFonts w:eastAsiaTheme="majorEastAsia"/>
          <w:b w:val="0"/>
          <w:i/>
        </w:rPr>
        <w:t>Логопед.</w:t>
      </w:r>
      <w:r w:rsidRPr="002E1689">
        <w:rPr>
          <w:rStyle w:val="a4"/>
          <w:rFonts w:eastAsiaTheme="majorEastAsia"/>
          <w:b w:val="0"/>
        </w:rPr>
        <w:t xml:space="preserve"> Берем курс на второй остров. Там живет зубастый, голодный крокодил. Давай накормим его из наших запасов. </w:t>
      </w:r>
      <w:r w:rsidRPr="002E1689">
        <w:t>Посчитай, сколько груш, ватрушек и персиков он съел.</w:t>
      </w:r>
    </w:p>
    <w:p w:rsidR="002E1689" w:rsidRPr="002E1689" w:rsidRDefault="002E1689" w:rsidP="002E1689">
      <w:pPr>
        <w:pStyle w:val="a3"/>
        <w:spacing w:before="0" w:beforeAutospacing="0" w:after="0" w:afterAutospacing="0"/>
        <w:rPr>
          <w:b/>
        </w:rPr>
      </w:pPr>
      <w:r w:rsidRPr="002E1689">
        <w:rPr>
          <w:b/>
        </w:rPr>
        <w:t>Третий остров.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6. Игра с мячом.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i/>
        </w:rPr>
        <w:t>Логопед.</w:t>
      </w:r>
      <w:r w:rsidRPr="002E1689">
        <w:t xml:space="preserve"> Отправляемся к третьему острову, на котором живут одни обезьяны. Они любят играть с кокосами, а мы покажем, как мы играем с мячом. 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c0"/>
        </w:rPr>
        <w:t>Заменить первый звук в слове на звук [</w:t>
      </w:r>
      <w:proofErr w:type="gramStart"/>
      <w:r w:rsidRPr="002E1689">
        <w:rPr>
          <w:rStyle w:val="c0"/>
        </w:rPr>
        <w:t>Р</w:t>
      </w:r>
      <w:proofErr w:type="gramEnd"/>
      <w:r w:rsidRPr="002E1689">
        <w:rPr>
          <w:rStyle w:val="c0"/>
        </w:rPr>
        <w:t>] (на слух).</w:t>
      </w:r>
      <w:r w:rsidRPr="002E1689">
        <w:br/>
      </w:r>
      <w:proofErr w:type="gramStart"/>
      <w:r w:rsidRPr="002E1689">
        <w:rPr>
          <w:rStyle w:val="c0"/>
        </w:rPr>
        <w:t>Хобот (робот), нога (рога), танец (ранец),  мычать (рычать),</w:t>
      </w:r>
      <w:r w:rsidRPr="002E1689">
        <w:br/>
      </w:r>
      <w:r w:rsidRPr="002E1689">
        <w:rPr>
          <w:rStyle w:val="c0"/>
        </w:rPr>
        <w:t>Тома (Рома), пугать (ругать), высь (рысь), поза (роза), мука (рука).</w:t>
      </w:r>
      <w:proofErr w:type="gramEnd"/>
    </w:p>
    <w:p w:rsidR="002E1689" w:rsidRPr="002E1689" w:rsidRDefault="002E1689" w:rsidP="002E1689">
      <w:pPr>
        <w:pStyle w:val="a3"/>
        <w:spacing w:before="0" w:beforeAutospacing="0" w:after="0" w:afterAutospacing="0"/>
        <w:rPr>
          <w:b/>
        </w:rPr>
      </w:pPr>
      <w:r w:rsidRPr="002E1689">
        <w:rPr>
          <w:b/>
        </w:rPr>
        <w:t>Четвертый остров.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7. Игра «Скажи наоборот»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i/>
        </w:rPr>
        <w:t>Логопед.</w:t>
      </w:r>
      <w:r w:rsidRPr="002E1689">
        <w:t xml:space="preserve"> Отправляемся к четвертому острову. Этот остров захватили пираты. Пираты нам скажут, где находятся сокровища, если мы выиграем игру «Скажи наоборот».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i/>
        </w:rPr>
        <w:t>Ребенок</w:t>
      </w:r>
      <w:r w:rsidRPr="002E1689">
        <w:t xml:space="preserve"> произносит слова наоборот.</w:t>
      </w:r>
    </w:p>
    <w:p w:rsidR="002E1689" w:rsidRPr="002E1689" w:rsidRDefault="002E1689" w:rsidP="002E1689">
      <w:pPr>
        <w:pStyle w:val="a3"/>
        <w:spacing w:before="0" w:beforeAutospacing="0" w:after="0" w:afterAutospacing="0"/>
        <w:rPr>
          <w:ins w:id="2" w:author="Unknown"/>
        </w:rPr>
      </w:pPr>
      <w:r w:rsidRPr="002E1689">
        <w:t>Медленный — быстрый, веселый — грустный,</w:t>
      </w:r>
      <w:proofErr w:type="gramStart"/>
      <w:r w:rsidRPr="002E1689">
        <w:t xml:space="preserve"> ,</w:t>
      </w:r>
      <w:proofErr w:type="gramEnd"/>
      <w:r w:rsidRPr="002E1689">
        <w:t xml:space="preserve"> смелый — трусливый, мягкий — твердый, сухой — мокрый, тупой — острый, мелкий- крупный, длинный — короткий, узкий — широкий, злой — добрый, тихий — громкий, , новый — старый, молодой — старый, солнечный — пасмурный, плохой — хороший, левый — правый, ленивый — трудолюбивый.</w:t>
      </w:r>
    </w:p>
    <w:p w:rsidR="002E1689" w:rsidRPr="002E1689" w:rsidRDefault="002E1689" w:rsidP="002E1689">
      <w:pPr>
        <w:pStyle w:val="a3"/>
        <w:spacing w:before="0" w:beforeAutospacing="0" w:after="0" w:afterAutospacing="0"/>
        <w:rPr>
          <w:b/>
        </w:rPr>
      </w:pPr>
      <w:r w:rsidRPr="002E1689">
        <w:rPr>
          <w:b/>
        </w:rPr>
        <w:t>Пятый остров.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t>8. Игра «Какое мороженое?»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i/>
        </w:rPr>
        <w:t>Логопед</w:t>
      </w:r>
      <w:r w:rsidRPr="002E1689">
        <w:t xml:space="preserve">. Пират сказал мне, что сокровища зарыты на последнем острове, и их охраняют аборигены. Отправляемся туда. Они нас проводят к сокровищам. Только сначала нужно угостить их фруктами и ягодами со звуком (Р). 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i/>
        </w:rPr>
        <w:t>Логопед.</w:t>
      </w:r>
      <w:r w:rsidRPr="002E1689">
        <w:t xml:space="preserve"> Из этих фруктов и ягод мы приготовим им мороженое. Какое мороженое поучится из смородины, из персика и т.д.?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i/>
        </w:rPr>
        <w:t>Ребенок</w:t>
      </w:r>
      <w:r w:rsidRPr="002E1689">
        <w:t xml:space="preserve"> подбирает и проговаривает прилагательные.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i/>
        </w:rPr>
        <w:t>Логопед.</w:t>
      </w:r>
      <w:r w:rsidRPr="002E1689">
        <w:t xml:space="preserve"> А вот и сундук. Что нужно с ним сделать? (Открыть.) Что же там за сокровище?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5"/>
        </w:rPr>
        <w:t xml:space="preserve">Ребенок </w:t>
      </w:r>
      <w:r w:rsidRPr="002E1689">
        <w:t>открывает сундучок — в нем конфеты.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5"/>
        </w:rPr>
        <w:t>Логопед.</w:t>
      </w:r>
      <w:r w:rsidRPr="002E1689">
        <w:t xml:space="preserve"> Наверное, это проделки аборигенов. Решили, что конфеты — настоящее сокровище.</w:t>
      </w:r>
    </w:p>
    <w:p w:rsidR="002E1689" w:rsidRPr="002E1689" w:rsidRDefault="002E1689" w:rsidP="002E1689">
      <w:pPr>
        <w:pStyle w:val="a3"/>
        <w:spacing w:before="0" w:beforeAutospacing="0" w:after="0" w:afterAutospacing="0"/>
      </w:pPr>
      <w:r w:rsidRPr="002E1689">
        <w:rPr>
          <w:rStyle w:val="a4"/>
        </w:rPr>
        <w:t>9. Итог занятия.</w:t>
      </w:r>
    </w:p>
    <w:p w:rsidR="002E1689" w:rsidRPr="002E1689" w:rsidRDefault="002E1689" w:rsidP="00C81AE5">
      <w:pPr>
        <w:pStyle w:val="a3"/>
        <w:spacing w:before="0" w:beforeAutospacing="0" w:after="0" w:afterAutospacing="0"/>
      </w:pPr>
      <w:r w:rsidRPr="002E1689">
        <w:rPr>
          <w:rStyle w:val="a5"/>
        </w:rPr>
        <w:t>Логопед</w:t>
      </w:r>
      <w:r w:rsidRPr="002E1689">
        <w:t>. Пора возвращаться домой, наш путь был дол</w:t>
      </w:r>
      <w:r w:rsidRPr="002E1689">
        <w:softHyphen/>
        <w:t>гим и трудным. Конфетами угостишь друзей и расскажешь им о своем приключении. А какой звук помогал тебе сегодня в поисках сокровищ?</w:t>
      </w:r>
      <w:r w:rsidR="00C81AE5">
        <w:t xml:space="preserve"> </w:t>
      </w:r>
      <w:r w:rsidRPr="002E1689">
        <w:rPr>
          <w:rStyle w:val="a5"/>
        </w:rPr>
        <w:t>Ребенок</w:t>
      </w:r>
      <w:r w:rsidRPr="002E1689">
        <w:t xml:space="preserve"> произносит звук «р-р-р»</w:t>
      </w:r>
      <w:r w:rsidR="00C81AE5">
        <w:t>.</w:t>
      </w:r>
    </w:p>
    <w:p w:rsidR="00166AD3" w:rsidRDefault="00166AD3">
      <w:pPr>
        <w:rPr>
          <w:rFonts w:ascii="Times New Roman" w:hAnsi="Times New Roman" w:cs="Times New Roman"/>
          <w:sz w:val="24"/>
          <w:szCs w:val="24"/>
        </w:rPr>
      </w:pPr>
    </w:p>
    <w:p w:rsidR="00A50661" w:rsidRDefault="00A50661">
      <w:pPr>
        <w:rPr>
          <w:rFonts w:ascii="Times New Roman" w:hAnsi="Times New Roman" w:cs="Times New Roman"/>
          <w:sz w:val="24"/>
          <w:szCs w:val="24"/>
        </w:rPr>
      </w:pPr>
    </w:p>
    <w:p w:rsidR="00A50661" w:rsidRDefault="00A50661">
      <w:pPr>
        <w:rPr>
          <w:rFonts w:ascii="Times New Roman" w:hAnsi="Times New Roman" w:cs="Times New Roman"/>
          <w:sz w:val="24"/>
          <w:szCs w:val="24"/>
        </w:rPr>
      </w:pPr>
    </w:p>
    <w:p w:rsidR="00A50661" w:rsidRDefault="00A50661" w:rsidP="00A50661">
      <w:pPr>
        <w:pStyle w:val="a3"/>
      </w:pPr>
      <w:r>
        <w:rPr>
          <w:noProof/>
        </w:rPr>
        <w:lastRenderedPageBreak/>
        <w:drawing>
          <wp:inline distT="0" distB="0" distL="0" distR="0" wp14:anchorId="686B210D" wp14:editId="70DFEBBA">
            <wp:extent cx="5238750" cy="7038975"/>
            <wp:effectExtent l="0" t="0" r="0" b="9525"/>
            <wp:docPr id="4" name="Рисунок 4" descr="http://d1qsm8gx115ipa.cloudfront.net/_90069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1qsm8gx115ipa.cloudfront.net/_900692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61" w:rsidRDefault="00A50661" w:rsidP="00A50661">
      <w:pPr>
        <w:pStyle w:val="a3"/>
      </w:pPr>
    </w:p>
    <w:p w:rsidR="00A50661" w:rsidRDefault="00A50661" w:rsidP="00A50661">
      <w:pPr>
        <w:pStyle w:val="a3"/>
      </w:pPr>
    </w:p>
    <w:p w:rsidR="00A50661" w:rsidRDefault="00A50661" w:rsidP="00A50661">
      <w:pPr>
        <w:pStyle w:val="a3"/>
      </w:pPr>
    </w:p>
    <w:p w:rsidR="00A50661" w:rsidRDefault="00A50661" w:rsidP="00A50661">
      <w:pPr>
        <w:pStyle w:val="a3"/>
        <w:rPr>
          <w:noProof/>
        </w:rPr>
      </w:pPr>
    </w:p>
    <w:p w:rsidR="00A50661" w:rsidRDefault="00A50661" w:rsidP="00A50661">
      <w:pPr>
        <w:pStyle w:val="a3"/>
        <w:rPr>
          <w:noProof/>
        </w:rPr>
      </w:pPr>
    </w:p>
    <w:p w:rsidR="00A50661" w:rsidRDefault="00A50661" w:rsidP="00A50661">
      <w:pPr>
        <w:pStyle w:val="a3"/>
        <w:rPr>
          <w:noProof/>
        </w:rPr>
      </w:pPr>
    </w:p>
    <w:p w:rsidR="00A50661" w:rsidRDefault="00A50661" w:rsidP="00A50661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59633003" wp14:editId="4D35BD3A">
            <wp:extent cx="2041451" cy="2041451"/>
            <wp:effectExtent l="0" t="0" r="0" b="0"/>
            <wp:docPr id="7" name="Рисунок 7" descr="https://st.depositphotos.com/2655149/4110/v/950/depositphotos_41104249-stock-illustration-two-masted-sailing-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.depositphotos.com/2655149/4110/v/950/depositphotos_41104249-stock-illustration-two-masted-sailing-shi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92" cy="204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21A9479E" wp14:editId="762D414D">
            <wp:extent cx="2009553" cy="2009553"/>
            <wp:effectExtent l="0" t="0" r="0" b="0"/>
            <wp:docPr id="13" name="Рисунок 13" descr="https://yt3.ggpht.com/a-/AJLlDp001LkZb4DtGTo9imLJRBeXFVyuavsEbIFN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-/AJLlDp001LkZb4DtGTo9imLJRBeXFVyuavsEbIFN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833" cy="200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                             </w:t>
      </w:r>
    </w:p>
    <w:p w:rsidR="00A50661" w:rsidRDefault="00A50661" w:rsidP="00A50661">
      <w:pPr>
        <w:pStyle w:val="a3"/>
        <w:ind w:right="-1"/>
        <w:rPr>
          <w:noProof/>
        </w:rPr>
      </w:pPr>
      <w:r>
        <w:rPr>
          <w:noProof/>
        </w:rPr>
        <w:drawing>
          <wp:inline distT="0" distB="0" distL="0" distR="0" wp14:anchorId="412F1D0F" wp14:editId="477AAC7A">
            <wp:extent cx="2466753" cy="2570148"/>
            <wp:effectExtent l="0" t="0" r="0" b="1905"/>
            <wp:docPr id="9" name="Рисунок 9" descr="https://st.depositphotos.com/1526816/3887/v/950/depositphotos_38877273-stock-illustration-a-crocodile-in-an-is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.depositphotos.com/1526816/3887/v/950/depositphotos_38877273-stock-illustration-a-crocodile-in-an-islan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800" cy="25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4837B0F7" wp14:editId="1B8CDC1C">
            <wp:extent cx="2253801" cy="2149434"/>
            <wp:effectExtent l="0" t="0" r="0" b="3810"/>
            <wp:docPr id="14" name="Рисунок 14" descr="https://st2.depositphotos.com/1526816/6042/v/950/depositphotos_60429407-stock-illustration-a-monkey-above-the-coco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2.depositphotos.com/1526816/6042/v/950/depositphotos_60429407-stock-illustration-a-monkey-above-the-coconu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21" cy="215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</w:p>
    <w:p w:rsidR="00A50661" w:rsidRDefault="00A50661" w:rsidP="00A50661">
      <w:pPr>
        <w:pStyle w:val="a3"/>
        <w:ind w:right="-1"/>
        <w:rPr>
          <w:noProof/>
        </w:rPr>
      </w:pPr>
    </w:p>
    <w:p w:rsidR="00A50661" w:rsidRDefault="00A50661" w:rsidP="00A50661">
      <w:pPr>
        <w:pStyle w:val="a3"/>
        <w:ind w:right="-1"/>
        <w:rPr>
          <w:noProof/>
        </w:rPr>
      </w:pPr>
      <w:r>
        <w:rPr>
          <w:noProof/>
        </w:rPr>
        <w:drawing>
          <wp:inline distT="0" distB="0" distL="0" distR="0" wp14:anchorId="05C79946" wp14:editId="554FC754">
            <wp:extent cx="2881423" cy="2772576"/>
            <wp:effectExtent l="0" t="0" r="0" b="8890"/>
            <wp:docPr id="3" name="Рисунок 3" descr="https://st2.depositphotos.com/2942953/6072/v/950/depositphotos_60729155-stock-illustration-treasure-island-with-chest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2.depositphotos.com/2942953/6072/v/950/depositphotos_60729155-stock-illustration-treasure-island-with-chest-o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43" cy="277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F91EE7F" wp14:editId="3C77525C">
            <wp:extent cx="2743200" cy="2773730"/>
            <wp:effectExtent l="0" t="0" r="0" b="7620"/>
            <wp:docPr id="5" name="Рисунок 5" descr="https://st2.depositphotos.com/1967477/7370/v/950/depositphotos_73709815-stock-illustration-little-kids-cartoon-trapped-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2.depositphotos.com/1967477/7370/v/950/depositphotos_73709815-stock-illustration-little-kids-cartoon-trapped-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512" cy="2782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</w:t>
      </w:r>
    </w:p>
    <w:p w:rsidR="00A50661" w:rsidRDefault="00A50661" w:rsidP="00A50661">
      <w:pPr>
        <w:pStyle w:val="a3"/>
        <w:ind w:right="-1"/>
        <w:rPr>
          <w:noProof/>
        </w:rPr>
      </w:pPr>
      <w:r>
        <w:rPr>
          <w:noProof/>
        </w:rPr>
        <w:t xml:space="preserve">             </w:t>
      </w:r>
    </w:p>
    <w:p w:rsidR="00A50661" w:rsidRDefault="00A50661" w:rsidP="00A50661">
      <w:pPr>
        <w:pStyle w:val="a3"/>
      </w:pPr>
    </w:p>
    <w:p w:rsidR="00A50661" w:rsidRDefault="00A50661" w:rsidP="00A50661">
      <w:pPr>
        <w:pStyle w:val="a3"/>
      </w:pPr>
    </w:p>
    <w:p w:rsidR="00A50661" w:rsidRDefault="00A50661" w:rsidP="00A50661">
      <w:pPr>
        <w:pStyle w:val="a3"/>
      </w:pPr>
    </w:p>
    <w:p w:rsidR="00A50661" w:rsidRDefault="00A50661" w:rsidP="00A50661">
      <w:pPr>
        <w:pStyle w:val="a3"/>
      </w:pPr>
      <w:r>
        <w:rPr>
          <w:noProof/>
        </w:rPr>
        <w:drawing>
          <wp:inline distT="0" distB="0" distL="0" distR="0" wp14:anchorId="6E683104" wp14:editId="2E2D5978">
            <wp:extent cx="5518298" cy="3608660"/>
            <wp:effectExtent l="0" t="0" r="6350" b="0"/>
            <wp:docPr id="16" name="Рисунок 16" descr="https://pbs.twimg.com/media/C9XSFFYUQAQ7JkP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bs.twimg.com/media/C9XSFFYUQAQ7JkP.jpg:lar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05" cy="36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61" w:rsidRDefault="00A50661" w:rsidP="00A50661">
      <w:pPr>
        <w:pStyle w:val="a3"/>
      </w:pPr>
    </w:p>
    <w:p w:rsidR="00A50661" w:rsidRDefault="00A50661" w:rsidP="00A50661">
      <w:pPr>
        <w:pStyle w:val="a3"/>
      </w:pPr>
      <w:r>
        <w:rPr>
          <w:noProof/>
        </w:rPr>
        <w:drawing>
          <wp:inline distT="0" distB="0" distL="0" distR="0" wp14:anchorId="1CCE238B" wp14:editId="2B3641E5">
            <wp:extent cx="5890436" cy="3900183"/>
            <wp:effectExtent l="0" t="0" r="0" b="5080"/>
            <wp:docPr id="17" name="Рисунок 17" descr="https://content.agronews.com/news_content/large/1502787327_21408351705992b6ff07dc16.0688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ntent.agronews.com/news_content/large/1502787327_21408351705992b6ff07dc16.068861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15" cy="39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61" w:rsidRDefault="00A50661" w:rsidP="00A50661">
      <w:pPr>
        <w:pStyle w:val="a3"/>
      </w:pPr>
      <w:r>
        <w:rPr>
          <w:noProof/>
        </w:rPr>
        <w:lastRenderedPageBreak/>
        <w:drawing>
          <wp:inline distT="0" distB="0" distL="0" distR="0" wp14:anchorId="5B8AC315" wp14:editId="756AF51C">
            <wp:extent cx="5497033" cy="4121553"/>
            <wp:effectExtent l="0" t="0" r="8890" b="0"/>
            <wp:docPr id="18" name="Рисунок 18" descr="https://static.1000.menu/img/content/24442/vatrushki-s-tvorogom-na-kislom-teste_1513180978_1_m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.1000.menu/img/content/24442/vatrushki-s-tvorogom-na-kislom-teste_1513180978_1_ma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439" cy="412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61" w:rsidRDefault="00A50661" w:rsidP="00A50661">
      <w:pPr>
        <w:pStyle w:val="a3"/>
      </w:pPr>
      <w:r>
        <w:rPr>
          <w:noProof/>
        </w:rPr>
        <w:drawing>
          <wp:inline distT="0" distB="0" distL="0" distR="0" wp14:anchorId="234A3660" wp14:editId="7114B672">
            <wp:extent cx="5433238" cy="3588201"/>
            <wp:effectExtent l="0" t="0" r="0" b="0"/>
            <wp:docPr id="19" name="Рисунок 19" descr="https://im0-tub-by.yandex.net/i?id=b4b58facc031557a033dde0c7987ce3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0-tub-by.yandex.net/i?id=b4b58facc031557a033dde0c7987ce37&amp;n=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37" cy="35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61" w:rsidRDefault="00A50661" w:rsidP="00A50661">
      <w:pPr>
        <w:pStyle w:val="a3"/>
        <w:rPr>
          <w:ins w:id="3" w:author="Unknown"/>
        </w:rPr>
      </w:pPr>
      <w:r>
        <w:rPr>
          <w:noProof/>
        </w:rPr>
        <w:lastRenderedPageBreak/>
        <w:drawing>
          <wp:inline distT="0" distB="0" distL="0" distR="0" wp14:anchorId="42A82EBF" wp14:editId="49162EA0">
            <wp:extent cx="1785203" cy="3721395"/>
            <wp:effectExtent l="0" t="0" r="5715" b="0"/>
            <wp:docPr id="21" name="Рисунок 21" descr="http://korobeiniki-3000.ru/wp-content/uploads/2017/05/webextrem_strawberry_wo-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korobeiniki-3000.ru/wp-content/uploads/2017/05/webextrem_strawberry_wo-pac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51" cy="373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30796C6" wp14:editId="0530244B">
                <wp:extent cx="308610" cy="308610"/>
                <wp:effectExtent l="0" t="0" r="0" b="0"/>
                <wp:docPr id="22" name="Прямоугольник 22" descr="https://media.istockphoto.com/photos/blueberry-ice-cream-picture-id152149482?k=6&amp;m=152149482&amp;s=612x612&amp;w=0&amp;h=wLV5DAp3rsf-XeI_d27UfeZB5T1X0yvcC09ZsOangh0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Описание: https://media.istockphoto.com/photos/blueberry-ice-cream-picture-id152149482?k=6&amp;m=152149482&amp;s=612x612&amp;w=0&amp;h=wLV5DAp3rsf-XeI_d27UfeZB5T1X0yvcC09ZsOangh0=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D+Dz9SWQMAAHwGAAAOAAAAAAAAAAAA&#10;AAAAAC4CAABkcnMvZTJvRG9jLnhtbFBLAQItABQABgAIAAAAIQCY9mwN2QAAAAMBAAAPAAAAAAAA&#10;AAAAAAAAALMFAABkcnMvZG93bnJldi54bWxQSwUGAAAAAAQABADzAAAAu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2ECF630" wp14:editId="77AD57F7">
                <wp:extent cx="308610" cy="308610"/>
                <wp:effectExtent l="0" t="0" r="0" b="0"/>
                <wp:docPr id="23" name="Прямоугольник 23" descr="https://media.istockphoto.com/photos/blueberry-ice-cream-picture-id152149482?k=6&amp;m=152149482&amp;s=612x612&amp;w=0&amp;h=wLV5DAp3rsf-XeI_d27UfeZB5T1X0yvcC09ZsOangh0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Описание: https://media.istockphoto.com/photos/blueberry-ice-cream-picture-id152149482?k=6&amp;m=152149482&amp;s=612x612&amp;w=0&amp;h=wLV5DAp3rsf-XeI_d27UfeZB5T1X0yvcC09ZsOangh0=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DK6zZaWQMAAHwGAAAOAAAAAAAAAAAA&#10;AAAAAC4CAABkcnMvZTJvRG9jLnhtbFBLAQItABQABgAIAAAAIQCY9mwN2QAAAAMBAAAPAAAAAAAA&#10;AAAAAAAAALMFAABkcnMvZG93bnJldi54bWxQSwUGAAAAAAQABADzAAAAu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0149857" wp14:editId="412513F4">
            <wp:extent cx="2838880" cy="4125433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9820" cy="412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B4305" wp14:editId="01C6E652">
            <wp:extent cx="2435681" cy="4561367"/>
            <wp:effectExtent l="0" t="0" r="3175" b="0"/>
            <wp:docPr id="27" name="Рисунок 27" descr="https://st.depositphotos.com/1010050/3992/i/950/depositphotos_39921095-stock-photo-yellow-ice-cream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.depositphotos.com/1010050/3992/i/950/depositphotos_39921095-stock-photo-yellow-ice-cream-con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99" cy="456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7E808D" wp14:editId="7E1673DE">
            <wp:extent cx="2764244" cy="3455581"/>
            <wp:effectExtent l="0" t="0" r="0" b="0"/>
            <wp:docPr id="28" name="Рисунок 28" descr="https://i.pinimg.com/736x/09/3b/26/093b26d1f567082f80ed8cf8833103c9--icecream-fresh-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09/3b/26/093b26d1f567082f80ed8cf8833103c9--icecream-fresh-frui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19" cy="34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6809E7" wp14:editId="3850BF4E">
            <wp:extent cx="1444751" cy="2929428"/>
            <wp:effectExtent l="0" t="0" r="3175" b="4445"/>
            <wp:docPr id="32" name="Рисунок 32" descr="http://www.coollady.ru/pic/0003/043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coollady.ru/pic/0003/043/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149" cy="29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1F412249" wp14:editId="20CD11C7">
                <wp:extent cx="308610" cy="308610"/>
                <wp:effectExtent l="0" t="0" r="0" b="0"/>
                <wp:docPr id="24" name="Прямоугольник 24" descr="https://media.istockphoto.com/photos/blueberry-ice-cream-picture-id152149482?k=6&amp;m=152149482&amp;s=612x612&amp;w=0&amp;h=wLV5DAp3rsf-XeI_d27UfeZB5T1X0yvcC09ZsOangh0=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Описание: https://media.istockphoto.com/photos/blueberry-ice-cream-picture-id152149482?k=6&amp;m=152149482&amp;s=612x612&amp;w=0&amp;h=wLV5DAp3rsf-XeI_d27UfeZB5T1X0yvcC09ZsOangh0=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47D1F2F" wp14:editId="5F223E2A">
            <wp:extent cx="2099539" cy="1396063"/>
            <wp:effectExtent l="0" t="0" r="0" b="0"/>
            <wp:docPr id="33" name="Рисунок 33" descr="https://www.adriagold.cz/uploads/cache/maxquality/uploads/media/56fcf10e2dea4_cerveny-rybiz-2-5-k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adriagold.cz/uploads/cache/maxquality/uploads/media/56fcf10e2dea4_cerveny-rybiz-2-5-kg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493" cy="139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B7C745" wp14:editId="08647F22">
            <wp:extent cx="3188314" cy="2083982"/>
            <wp:effectExtent l="0" t="0" r="0" b="0"/>
            <wp:docPr id="34" name="Рисунок 34" descr="http://welch.biz/sites/default/files/styles/homepage_promotion_foreground/public/media/images/grapes--promo_0.png?itok=2lS1_FM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elch.biz/sites/default/files/styles/homepage_promotion_foreground/public/media/images/grapes--promo_0.png?itok=2lS1_FMJ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26" cy="208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6DDF65" wp14:editId="1C1FE755">
            <wp:extent cx="1690576" cy="1267932"/>
            <wp:effectExtent l="0" t="0" r="5080" b="8890"/>
            <wp:docPr id="36" name="Рисунок 36" descr="https://ds03.infourok.ru/uploads/ex/0acc/00004563-30d21875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ds03.infourok.ru/uploads/ex/0acc/00004563-30d21875/1/img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317" cy="126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A5FDB" wp14:editId="363BFBF9">
            <wp:extent cx="2494467" cy="1696932"/>
            <wp:effectExtent l="0" t="0" r="1270" b="0"/>
            <wp:docPr id="35" name="Рисунок 35" descr="http://news.ykt.ru/upload/image/2016/11/49568/main.jpg?1478566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ews.ykt.ru/upload/image/2016/11/49568/main.jpg?14785668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78" cy="169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E47C4" wp14:editId="0E53E88C">
            <wp:extent cx="2451524" cy="1924493"/>
            <wp:effectExtent l="0" t="0" r="6350" b="0"/>
            <wp:docPr id="37" name="Рисунок 37" descr="http://s1.1zoom.me/big7/596/Fruit_Blueberries_37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1.1zoom.me/big7/596/Fruit_Blueberries_3774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02" cy="193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0CFB21" wp14:editId="410B0AA3">
            <wp:extent cx="2519916" cy="1889378"/>
            <wp:effectExtent l="0" t="0" r="0" b="0"/>
            <wp:docPr id="38" name="Рисунок 38" descr="https://afrodita.guru/wp-content/uploads/2018/02/persik-v-razr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frodita.guru/wp-content/uploads/2018/02/persik-v-razrez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65" cy="189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A3ED66" wp14:editId="2ED74842">
            <wp:extent cx="2408007" cy="1722474"/>
            <wp:effectExtent l="0" t="0" r="0" b="0"/>
            <wp:docPr id="39" name="Рисунок 39" descr="http://i.artfile.ru/2048x1366_1130147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i.artfile.ru/2048x1366_1130147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94" cy="172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661" w:rsidRDefault="00A50661">
      <w:pPr>
        <w:rPr>
          <w:rFonts w:ascii="Times New Roman" w:hAnsi="Times New Roman" w:cs="Times New Roman"/>
          <w:sz w:val="24"/>
          <w:szCs w:val="24"/>
        </w:rPr>
      </w:pPr>
    </w:p>
    <w:p w:rsidR="00A50661" w:rsidRDefault="00A50661">
      <w:pPr>
        <w:rPr>
          <w:rFonts w:ascii="Times New Roman" w:hAnsi="Times New Roman" w:cs="Times New Roman"/>
          <w:sz w:val="24"/>
          <w:szCs w:val="24"/>
        </w:rPr>
      </w:pPr>
    </w:p>
    <w:p w:rsidR="00A50661" w:rsidRDefault="00A50661">
      <w:pPr>
        <w:rPr>
          <w:rFonts w:ascii="Times New Roman" w:hAnsi="Times New Roman" w:cs="Times New Roman"/>
          <w:sz w:val="24"/>
          <w:szCs w:val="24"/>
        </w:rPr>
      </w:pPr>
    </w:p>
    <w:p w:rsidR="00A50661" w:rsidRDefault="00A50661">
      <w:pPr>
        <w:rPr>
          <w:rFonts w:ascii="Times New Roman" w:hAnsi="Times New Roman" w:cs="Times New Roman"/>
          <w:sz w:val="24"/>
          <w:szCs w:val="24"/>
        </w:rPr>
      </w:pPr>
    </w:p>
    <w:p w:rsidR="00A50661" w:rsidRPr="002E1689" w:rsidRDefault="00A50661">
      <w:pPr>
        <w:rPr>
          <w:rFonts w:ascii="Times New Roman" w:hAnsi="Times New Roman" w:cs="Times New Roman"/>
          <w:sz w:val="24"/>
          <w:szCs w:val="24"/>
        </w:rPr>
      </w:pPr>
    </w:p>
    <w:sectPr w:rsidR="00A50661" w:rsidRPr="002E1689" w:rsidSect="0061154C">
      <w:pgSz w:w="11906" w:h="16838"/>
      <w:pgMar w:top="851" w:right="991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4EA"/>
    <w:rsid w:val="000D14EA"/>
    <w:rsid w:val="00166AD3"/>
    <w:rsid w:val="002E1689"/>
    <w:rsid w:val="004E56C3"/>
    <w:rsid w:val="0061154C"/>
    <w:rsid w:val="00A50661"/>
    <w:rsid w:val="00C81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1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1689"/>
  </w:style>
  <w:style w:type="character" w:styleId="a4">
    <w:name w:val="Strong"/>
    <w:basedOn w:val="a0"/>
    <w:uiPriority w:val="22"/>
    <w:qFormat/>
    <w:rsid w:val="002E1689"/>
    <w:rPr>
      <w:b/>
      <w:bCs/>
    </w:rPr>
  </w:style>
  <w:style w:type="character" w:styleId="a5">
    <w:name w:val="Emphasis"/>
    <w:basedOn w:val="a0"/>
    <w:uiPriority w:val="20"/>
    <w:qFormat/>
    <w:rsid w:val="002E168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5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6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6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1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1689"/>
  </w:style>
  <w:style w:type="character" w:styleId="a4">
    <w:name w:val="Strong"/>
    <w:basedOn w:val="a0"/>
    <w:uiPriority w:val="22"/>
    <w:qFormat/>
    <w:rsid w:val="002E1689"/>
    <w:rPr>
      <w:b/>
      <w:bCs/>
    </w:rPr>
  </w:style>
  <w:style w:type="character" w:styleId="a5">
    <w:name w:val="Emphasis"/>
    <w:basedOn w:val="a0"/>
    <w:uiPriority w:val="20"/>
    <w:qFormat/>
    <w:rsid w:val="002E168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50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06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8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9</Pages>
  <Words>790</Words>
  <Characters>4503</Characters>
  <Application>Microsoft Office Word</Application>
  <DocSecurity>0</DocSecurity>
  <Lines>37</Lines>
  <Paragraphs>10</Paragraphs>
  <ScaleCrop>false</ScaleCrop>
  <Company>SPecialiST RePack</Company>
  <LinksUpToDate>false</LinksUpToDate>
  <CharactersWithSpaces>5283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AnDaRiK</dc:creator>
  <cp:keywords/>
  <dc:description/>
  <cp:lastModifiedBy>AnDaRiK</cp:lastModifiedBy>
  <cp:revision>6</cp:revision>
  <dcterms:created xsi:type="dcterms:W3CDTF">2023-05-18T14:24:00Z</dcterms:created>
  <dcterms:modified xsi:type="dcterms:W3CDTF">2023-05-23T16:55:00Z</dcterms:modified>
</cp:coreProperties>
</file>