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B19" w:rsidRPr="007B20D4" w:rsidRDefault="002942FD" w:rsidP="00B23B19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b/>
          <w:sz w:val="40"/>
          <w:szCs w:val="40"/>
          <w:lang w:val="en-US"/>
        </w:rPr>
        <w:t>Enjoy your English with the poems and rhymes.</w:t>
      </w:r>
      <w:r w:rsidR="00B23B19" w:rsidRPr="00B23B19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 </w:t>
      </w:r>
      <w:r w:rsidR="00B23B19" w:rsidRPr="007B20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РАЗВИТИЕ ЛЕКСИЧЕСКИХ НАВЫКОВ УЧАЩИХСЯ </w:t>
      </w:r>
      <w:r w:rsidR="00B23B19" w:rsidRPr="007B20D4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V</w:t>
      </w:r>
      <w:r w:rsidR="00B23B19" w:rsidRPr="007B20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КЛАССОВ НА УРОКАХ АНГЛИСКОГО ЯЗЫКА ПОСРЕДСТВОМ ПОЭТИЧЕСКОГО МАТЕРИАЛА</w:t>
      </w:r>
    </w:p>
    <w:p w:rsidR="00B23B19" w:rsidRPr="006B0F5D" w:rsidRDefault="00B23B19" w:rsidP="00B23B19">
      <w:pPr>
        <w:spacing w:before="30"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</w:t>
      </w:r>
      <w:r w:rsidRPr="00CC1A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Невозможно научить общаться на изучаемом языке без хорошего лексического запаса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При этом</w:t>
      </w:r>
      <w:r w:rsidRPr="006B0F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введение и активизация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6B0F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лексических единиц должна происходить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6B0F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 контексте, а не изолированно. В этом случае </w:t>
      </w:r>
      <w:r w:rsidRPr="006B0F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стихи</w:t>
      </w:r>
      <w:r w:rsidRPr="006B0F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– это тот текстовый материал, который д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ети любят, который им интересен, работа с ним</w:t>
      </w:r>
      <w:r w:rsidRPr="006B0F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положительно эм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оционально окрашена</w:t>
      </w:r>
      <w:r w:rsidRPr="006B0F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что в значительной степени содействует качественному усвоению материала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CC1A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Современные учебные пособия для пятиклассников гимназии насыщены рифмовками и стихами, которые мы можем эффективно применять для увеличения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их лексического запаса</w:t>
      </w:r>
      <w:r w:rsidRPr="00CC1A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Pr="00D16DD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мой взгляд, я</w:t>
      </w:r>
      <w:r w:rsidRPr="006B0F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ркость,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B0F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образность, фантазия в стихах и рифмовках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B0F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мотивируют у детей интерес к иностранному языку, а их разучивание–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B0F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это активный прием пополнения словарного запаса учащихся.</w:t>
      </w:r>
    </w:p>
    <w:p w:rsidR="00B23B19" w:rsidRPr="00B344D0" w:rsidRDefault="00B23B19" w:rsidP="00B23B19">
      <w:pPr>
        <w:pStyle w:val="a9"/>
        <w:spacing w:before="3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C1A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C1A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связи с этим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для меня становится</w:t>
      </w:r>
      <w:r w:rsidRPr="00CC1A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актуальным процесс изучения и анализа наиболее эффективных форм и приемов работы со стихами и рифмовками на учебных занятиях по иностранному языку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B23B19" w:rsidRPr="006B0F5D" w:rsidRDefault="00B23B19" w:rsidP="00B23B19">
      <w:pPr>
        <w:pStyle w:val="a9"/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О</w:t>
      </w:r>
      <w:r w:rsidRPr="006B0F5D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дновременно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</w:t>
      </w:r>
      <w:r w:rsidRPr="006B0F5D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осуществлялось приобретение навыков работы по 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введению, активизации и закреплению лексических единиц посредством применения поэтического материала;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использование его</w:t>
      </w:r>
      <w:r w:rsidRPr="006B0F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качестве здоровьесберегающих технологий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  <w:r w:rsidRPr="006B0F5D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подборка</w:t>
      </w:r>
      <w:r w:rsidRPr="006B0F5D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и систематизация </w:t>
      </w:r>
      <w:r w:rsidRPr="006B0F5D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упражнений к стихам и рифмовкам</w:t>
      </w:r>
      <w:r w:rsidRPr="006B0F5D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по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всем темам школьного курса. </w:t>
      </w:r>
      <w:r w:rsidRPr="00B23B19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Применение поэтического материала на уроках английского языка способствует </w:t>
      </w:r>
      <w:r w:rsidRPr="00B23B1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активной</w:t>
      </w:r>
      <w:r w:rsidRPr="006B0F5D">
        <w:rPr>
          <w:color w:val="0D0D0D" w:themeColor="text1" w:themeTint="F2"/>
          <w:sz w:val="28"/>
          <w:szCs w:val="28"/>
        </w:rPr>
        <w:t xml:space="preserve"> </w:t>
      </w:r>
      <w:r w:rsidRPr="00B23B1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мыслительной деятельности </w:t>
      </w:r>
      <w:r w:rsidRPr="00B23B19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учащихся,</w:t>
      </w:r>
      <w:r w:rsidRPr="006B0F5D">
        <w:rPr>
          <w:bCs/>
          <w:iCs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</w:t>
      </w:r>
      <w:r w:rsidRPr="006B0F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епроизвольное усвоение рифмованных речевых оборотов и декламация небольших стихотворных произвед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ений </w:t>
      </w:r>
      <w:r w:rsidRPr="006B0F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</w:t>
      </w:r>
      <w:r w:rsidRPr="006B0F5D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lang w:val="en-US"/>
        </w:rPr>
        <w:t>V</w:t>
      </w:r>
      <w:r w:rsidRPr="006B0F5D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классах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помогает вовлекать учащихся во внеклассную  работу по предмету для </w:t>
      </w:r>
      <w:r w:rsidRPr="006B0F5D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участия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в драматизации театральных постановок.</w:t>
      </w:r>
    </w:p>
    <w:p w:rsidR="00B23B19" w:rsidRDefault="00B23B19" w:rsidP="00B23B19">
      <w:pPr>
        <w:pStyle w:val="a3"/>
        <w:shd w:val="clear" w:color="auto" w:fill="FFFFFF"/>
        <w:tabs>
          <w:tab w:val="left" w:pos="8889"/>
        </w:tabs>
        <w:spacing w:before="3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lastRenderedPageBreak/>
        <w:t xml:space="preserve">   </w:t>
      </w:r>
      <w:r w:rsidRPr="006B0F5D">
        <w:rPr>
          <w:color w:val="0D0D0D" w:themeColor="text1" w:themeTint="F2"/>
          <w:spacing w:val="-1"/>
          <w:sz w:val="28"/>
          <w:szCs w:val="28"/>
        </w:rPr>
        <w:t>Подводя итог сказанному, хоч</w:t>
      </w:r>
      <w:r>
        <w:rPr>
          <w:color w:val="0D0D0D" w:themeColor="text1" w:themeTint="F2"/>
          <w:spacing w:val="-1"/>
          <w:sz w:val="28"/>
          <w:szCs w:val="28"/>
        </w:rPr>
        <w:t>у</w:t>
      </w:r>
      <w:r w:rsidRPr="006B0F5D">
        <w:rPr>
          <w:color w:val="0D0D0D" w:themeColor="text1" w:themeTint="F2"/>
          <w:spacing w:val="-1"/>
          <w:sz w:val="28"/>
          <w:szCs w:val="28"/>
        </w:rPr>
        <w:t xml:space="preserve"> заметить, </w:t>
      </w:r>
      <w:r>
        <w:rPr>
          <w:color w:val="0D0D0D" w:themeColor="text1" w:themeTint="F2"/>
          <w:sz w:val="28"/>
          <w:szCs w:val="28"/>
        </w:rPr>
        <w:t>что применение стихов не является на учебных занятиях</w:t>
      </w:r>
      <w:r w:rsidRPr="006B0F5D">
        <w:rPr>
          <w:color w:val="0D0D0D" w:themeColor="text1" w:themeTint="F2"/>
          <w:sz w:val="28"/>
          <w:szCs w:val="28"/>
        </w:rPr>
        <w:t xml:space="preserve"> самоцелью и не служит развлечением. Его грамотное использование и сочетание с другими приемами и методами работы может стать эффективным средством обучения лексическому аспекту языка</w:t>
      </w:r>
      <w:r>
        <w:rPr>
          <w:color w:val="0D0D0D" w:themeColor="text1" w:themeTint="F2"/>
          <w:sz w:val="28"/>
          <w:szCs w:val="28"/>
        </w:rPr>
        <w:t xml:space="preserve"> на разных ступенях обучения.</w:t>
      </w:r>
    </w:p>
    <w:p w:rsidR="00B23B19" w:rsidRDefault="00B23B19" w:rsidP="00B23B19">
      <w:pPr>
        <w:pStyle w:val="a3"/>
        <w:shd w:val="clear" w:color="auto" w:fill="FFFFFF"/>
        <w:tabs>
          <w:tab w:val="left" w:pos="8889"/>
        </w:tabs>
        <w:spacing w:before="30" w:beforeAutospacing="0" w:after="0" w:afterAutospacing="0" w:line="360" w:lineRule="auto"/>
        <w:jc w:val="both"/>
        <w:rPr>
          <w:b/>
          <w:color w:val="0D0D0D" w:themeColor="text1" w:themeTint="F2"/>
          <w:sz w:val="28"/>
          <w:szCs w:val="28"/>
        </w:rPr>
      </w:pPr>
    </w:p>
    <w:p w:rsidR="00B23B19" w:rsidRPr="00B23B19" w:rsidRDefault="00B23B19" w:rsidP="00B23B19">
      <w:pPr>
        <w:pStyle w:val="a3"/>
        <w:shd w:val="clear" w:color="auto" w:fill="FFFFFF"/>
        <w:tabs>
          <w:tab w:val="left" w:pos="8889"/>
        </w:tabs>
        <w:spacing w:before="30" w:beforeAutospacing="0" w:after="0" w:afterAutospacing="0" w:line="360" w:lineRule="auto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Предлагаю подборку стихов и рифмовок с заданиями</w:t>
      </w:r>
      <w:r w:rsidRPr="00B23B19">
        <w:rPr>
          <w:b/>
          <w:color w:val="0D0D0D" w:themeColor="text1" w:themeTint="F2"/>
          <w:sz w:val="28"/>
          <w:szCs w:val="28"/>
        </w:rPr>
        <w:t xml:space="preserve"> к различным разделам учебника 5 класса для гимназий по английскому языку, которые можно применять на разных этапах урока</w:t>
      </w:r>
      <w:r w:rsidR="00D3791D">
        <w:rPr>
          <w:b/>
          <w:color w:val="0D0D0D" w:themeColor="text1" w:themeTint="F2"/>
          <w:sz w:val="28"/>
          <w:szCs w:val="28"/>
        </w:rPr>
        <w:t>:</w:t>
      </w:r>
    </w:p>
    <w:p w:rsidR="009B7779" w:rsidRDefault="009B7779" w:rsidP="009B7779">
      <w:pPr>
        <w:rPr>
          <w:i/>
          <w:sz w:val="40"/>
          <w:szCs w:val="40"/>
          <w:lang w:val="en-US"/>
        </w:rPr>
      </w:pPr>
      <w:r w:rsidRPr="002942FD">
        <w:rPr>
          <w:i/>
          <w:sz w:val="40"/>
          <w:szCs w:val="40"/>
          <w:lang w:val="en-US"/>
        </w:rPr>
        <w:t>Summer   Holidays</w:t>
      </w:r>
      <w:r w:rsidR="008769FA">
        <w:rPr>
          <w:i/>
          <w:sz w:val="40"/>
          <w:szCs w:val="40"/>
          <w:lang w:val="en-US"/>
        </w:rPr>
        <w:t xml:space="preserve"> ( Unit 1)</w:t>
      </w:r>
    </w:p>
    <w:p w:rsidR="00E114D5" w:rsidRDefault="00E114D5" w:rsidP="009B777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*Put the lines in the correct </w:t>
      </w:r>
      <w:r w:rsidRPr="00E114D5">
        <w:rPr>
          <w:b/>
          <w:sz w:val="28"/>
          <w:szCs w:val="28"/>
          <w:lang w:val="en-US"/>
        </w:rPr>
        <w:t>order</w:t>
      </w:r>
      <w:r>
        <w:rPr>
          <w:b/>
          <w:sz w:val="28"/>
          <w:szCs w:val="28"/>
          <w:lang w:val="en-US"/>
        </w:rPr>
        <w:t>.</w:t>
      </w:r>
    </w:p>
    <w:p w:rsidR="00E114D5" w:rsidRDefault="00E114D5" w:rsidP="009B777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* Listen and check.</w:t>
      </w:r>
    </w:p>
    <w:p w:rsidR="00E114D5" w:rsidRDefault="00E114D5" w:rsidP="009B777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* Guess “The world= our Planet”</w:t>
      </w:r>
    </w:p>
    <w:p w:rsidR="00E114D5" w:rsidRPr="00E114D5" w:rsidRDefault="00CE1530" w:rsidP="009B777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* Are you happy to be</w:t>
      </w:r>
      <w:r w:rsidR="00E114D5">
        <w:rPr>
          <w:b/>
          <w:sz w:val="28"/>
          <w:szCs w:val="28"/>
          <w:lang w:val="en-US"/>
        </w:rPr>
        <w:t xml:space="preserve"> together at school again? Do you agree that together we`ll make the world better?</w:t>
      </w:r>
    </w:p>
    <w:p w:rsidR="00CE1530" w:rsidRDefault="00CE1530" w:rsidP="009B77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  <w:lang w:val="en-US"/>
        </w:rPr>
      </w:pPr>
      <w:r>
        <w:rPr>
          <w:rFonts w:ascii="Arial" w:hAnsi="Arial" w:cs="Arial"/>
          <w:color w:val="000000"/>
          <w:sz w:val="27"/>
          <w:szCs w:val="27"/>
          <w:lang w:val="en-US"/>
        </w:rPr>
        <w:t xml:space="preserve">  4. </w:t>
      </w:r>
      <w:r w:rsidRPr="009B7779">
        <w:rPr>
          <w:rFonts w:ascii="Arial" w:hAnsi="Arial" w:cs="Arial"/>
          <w:color w:val="000000"/>
          <w:sz w:val="27"/>
          <w:szCs w:val="27"/>
          <w:lang w:val="en-US"/>
        </w:rPr>
        <w:t>Much better and happy forever</w:t>
      </w:r>
    </w:p>
    <w:p w:rsidR="009B7779" w:rsidRPr="009B7779" w:rsidRDefault="00CE1530" w:rsidP="009B77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7"/>
          <w:szCs w:val="27"/>
          <w:lang w:val="en-US"/>
        </w:rPr>
        <w:t xml:space="preserve">  2. </w:t>
      </w:r>
      <w:r w:rsidR="009B7779" w:rsidRPr="009B7779">
        <w:rPr>
          <w:rFonts w:ascii="Arial" w:hAnsi="Arial" w:cs="Arial"/>
          <w:color w:val="000000"/>
          <w:sz w:val="27"/>
          <w:szCs w:val="27"/>
          <w:lang w:val="en-US"/>
        </w:rPr>
        <w:t>It is great to have parties together.</w:t>
      </w:r>
    </w:p>
    <w:p w:rsidR="009B7779" w:rsidRPr="009B7779" w:rsidRDefault="00CE1530" w:rsidP="009B77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7"/>
          <w:szCs w:val="27"/>
          <w:lang w:val="en-US"/>
        </w:rPr>
        <w:t xml:space="preserve">  3. </w:t>
      </w:r>
      <w:r w:rsidR="009B7779" w:rsidRPr="009B7779">
        <w:rPr>
          <w:rFonts w:ascii="Arial" w:hAnsi="Arial" w:cs="Arial"/>
          <w:color w:val="000000"/>
          <w:sz w:val="27"/>
          <w:szCs w:val="27"/>
          <w:lang w:val="en-US"/>
        </w:rPr>
        <w:t>Together we’ll make the world</w:t>
      </w:r>
    </w:p>
    <w:p w:rsidR="00CE1530" w:rsidRPr="009B7779" w:rsidRDefault="00CE1530" w:rsidP="00CE153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7"/>
          <w:szCs w:val="27"/>
          <w:lang w:val="en-US"/>
        </w:rPr>
        <w:t xml:space="preserve">  1. </w:t>
      </w:r>
      <w:r w:rsidRPr="009B7779">
        <w:rPr>
          <w:rFonts w:ascii="Arial" w:hAnsi="Arial" w:cs="Arial"/>
          <w:color w:val="000000"/>
          <w:sz w:val="27"/>
          <w:szCs w:val="27"/>
          <w:lang w:val="en-US"/>
        </w:rPr>
        <w:t>Together it’s nice to be here</w:t>
      </w:r>
    </w:p>
    <w:p w:rsidR="009B7779" w:rsidRDefault="009B7779" w:rsidP="009B7779">
      <w:pPr>
        <w:rPr>
          <w:lang w:val="en-US"/>
        </w:rPr>
      </w:pPr>
    </w:p>
    <w:p w:rsidR="00CE1530" w:rsidRDefault="00CE1530" w:rsidP="009B7779">
      <w:pPr>
        <w:rPr>
          <w:lang w:val="en-US"/>
        </w:rPr>
      </w:pPr>
      <w:r>
        <w:rPr>
          <w:lang w:val="en-US"/>
        </w:rPr>
        <w:t xml:space="preserve">    ***</w:t>
      </w:r>
    </w:p>
    <w:p w:rsidR="009B7779" w:rsidRPr="009B7779" w:rsidRDefault="009B7779" w:rsidP="009B77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Dear friends!</w:t>
      </w:r>
    </w:p>
    <w:p w:rsidR="009B7779" w:rsidRPr="009B7779" w:rsidRDefault="009B7779" w:rsidP="009B77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May all your dreams come true!</w:t>
      </w:r>
    </w:p>
    <w:p w:rsidR="009B7779" w:rsidRPr="009B7779" w:rsidRDefault="009B7779" w:rsidP="009B77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I wish you happiness and love!</w:t>
      </w:r>
    </w:p>
    <w:p w:rsidR="009B7779" w:rsidRPr="00FE2537" w:rsidRDefault="009B7779" w:rsidP="009B77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 xml:space="preserve">Don’t forget your teachers and your school! </w:t>
      </w:r>
      <w:r w:rsidRPr="00FE2537">
        <w:rPr>
          <w:rFonts w:ascii="Arial" w:hAnsi="Arial" w:cs="Arial"/>
          <w:color w:val="000000"/>
          <w:sz w:val="27"/>
          <w:szCs w:val="27"/>
          <w:lang w:val="en-US"/>
        </w:rPr>
        <w:t>Be happy!</w:t>
      </w:r>
    </w:p>
    <w:p w:rsidR="009B7779" w:rsidRDefault="009B7779" w:rsidP="009B7779">
      <w:pPr>
        <w:rPr>
          <w:lang w:val="en-US"/>
        </w:rPr>
      </w:pPr>
    </w:p>
    <w:p w:rsidR="007C3207" w:rsidRPr="00CE1530" w:rsidRDefault="00CE1530" w:rsidP="009B77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E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     </w:t>
      </w:r>
      <w:r w:rsidR="007C3207" w:rsidRPr="00CE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At the seaside.</w:t>
      </w:r>
    </w:p>
    <w:p w:rsidR="009B7779" w:rsidRPr="00CE1530" w:rsidRDefault="007C3207" w:rsidP="00CE1530">
      <w:pPr>
        <w:pStyle w:val="a9"/>
        <w:rPr>
          <w:sz w:val="28"/>
          <w:szCs w:val="28"/>
          <w:shd w:val="clear" w:color="auto" w:fill="FFFFFF"/>
          <w:lang w:val="en-US"/>
        </w:rPr>
      </w:pPr>
      <w:r w:rsidRPr="00CE1530">
        <w:rPr>
          <w:sz w:val="28"/>
          <w:szCs w:val="28"/>
          <w:shd w:val="clear" w:color="auto" w:fill="FFFFFF"/>
          <w:lang w:val="en-US"/>
        </w:rPr>
        <w:t>Come to the beach.</w:t>
      </w:r>
      <w:r w:rsidRPr="00CE1530">
        <w:rPr>
          <w:sz w:val="28"/>
          <w:szCs w:val="28"/>
          <w:lang w:val="en-US"/>
        </w:rPr>
        <w:br/>
      </w:r>
      <w:r w:rsidRPr="00CE1530">
        <w:rPr>
          <w:sz w:val="28"/>
          <w:szCs w:val="28"/>
          <w:shd w:val="clear" w:color="auto" w:fill="FFFFFF"/>
          <w:lang w:val="en-US"/>
        </w:rPr>
        <w:t>Come to play in the sun.</w:t>
      </w:r>
      <w:r w:rsidRPr="00CE1530">
        <w:rPr>
          <w:sz w:val="28"/>
          <w:szCs w:val="28"/>
          <w:lang w:val="en-US"/>
        </w:rPr>
        <w:br/>
      </w:r>
      <w:r w:rsidRPr="00CE1530">
        <w:rPr>
          <w:sz w:val="28"/>
          <w:szCs w:val="28"/>
          <w:shd w:val="clear" w:color="auto" w:fill="FFFFFF"/>
          <w:lang w:val="en-US"/>
        </w:rPr>
        <w:t>Come to splash in the water.</w:t>
      </w:r>
      <w:r w:rsidRPr="00CE1530">
        <w:rPr>
          <w:sz w:val="28"/>
          <w:szCs w:val="28"/>
          <w:lang w:val="en-US"/>
        </w:rPr>
        <w:br/>
      </w:r>
      <w:r w:rsidRPr="00CE1530">
        <w:rPr>
          <w:sz w:val="28"/>
          <w:szCs w:val="28"/>
          <w:shd w:val="clear" w:color="auto" w:fill="FFFFFF"/>
          <w:lang w:val="en-US"/>
        </w:rPr>
        <w:t>Come to have fun!</w:t>
      </w:r>
    </w:p>
    <w:p w:rsidR="007C3207" w:rsidRPr="00CE1530" w:rsidRDefault="007C3207" w:rsidP="00CE1530">
      <w:pPr>
        <w:pStyle w:val="a9"/>
        <w:rPr>
          <w:sz w:val="28"/>
          <w:szCs w:val="28"/>
          <w:shd w:val="clear" w:color="auto" w:fill="FFFFFF"/>
          <w:lang w:val="en-US"/>
        </w:rPr>
      </w:pPr>
    </w:p>
    <w:p w:rsidR="007C3207" w:rsidRPr="00CE1530" w:rsidRDefault="00CE1530" w:rsidP="00CE1530">
      <w:pPr>
        <w:pStyle w:val="a9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*</w:t>
      </w:r>
      <w:r w:rsidR="007C3207" w:rsidRPr="00CE1530">
        <w:rPr>
          <w:b/>
          <w:sz w:val="28"/>
          <w:szCs w:val="28"/>
          <w:lang w:val="en-US"/>
        </w:rPr>
        <w:t>Read the poem and tell</w:t>
      </w:r>
      <w:r w:rsidR="00E832E4" w:rsidRPr="00CE1530">
        <w:rPr>
          <w:b/>
          <w:sz w:val="28"/>
          <w:szCs w:val="28"/>
          <w:lang w:val="en-US"/>
        </w:rPr>
        <w:t xml:space="preserve"> us what you can do at the seaside</w:t>
      </w:r>
      <w:r w:rsidR="007C3207" w:rsidRPr="00CE1530">
        <w:rPr>
          <w:b/>
          <w:sz w:val="28"/>
          <w:szCs w:val="28"/>
          <w:lang w:val="en-US"/>
        </w:rPr>
        <w:t>.</w:t>
      </w:r>
    </w:p>
    <w:p w:rsidR="007C3207" w:rsidRPr="00CE1530" w:rsidRDefault="00CE1530" w:rsidP="00CE1530">
      <w:pPr>
        <w:pStyle w:val="a9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*</w:t>
      </w:r>
      <w:r w:rsidR="00E832E4" w:rsidRPr="00CE1530">
        <w:rPr>
          <w:b/>
          <w:sz w:val="28"/>
          <w:szCs w:val="28"/>
          <w:lang w:val="en-US"/>
        </w:rPr>
        <w:t>Look at the pictures in your books  ( Ex. 2 p. 10, Form 5) and choose the best variant for the poem. Try to explain why.</w:t>
      </w:r>
    </w:p>
    <w:p w:rsidR="00E832E4" w:rsidRPr="00CE1530" w:rsidRDefault="00CE1530" w:rsidP="00CE1530">
      <w:pPr>
        <w:pStyle w:val="a9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*</w:t>
      </w:r>
      <w:r w:rsidR="00E832E4" w:rsidRPr="00CE1530">
        <w:rPr>
          <w:b/>
          <w:sz w:val="28"/>
          <w:szCs w:val="28"/>
          <w:lang w:val="en-US"/>
        </w:rPr>
        <w:t>Do you like going to the beach? What do you enjoy doing there?</w:t>
      </w:r>
    </w:p>
    <w:p w:rsidR="00420951" w:rsidRPr="00CE1530" w:rsidRDefault="00D750A8" w:rsidP="00395456">
      <w:pPr>
        <w:pStyle w:val="a9"/>
        <w:rPr>
          <w:sz w:val="28"/>
          <w:szCs w:val="28"/>
          <w:lang w:val="en-US"/>
        </w:rPr>
      </w:pPr>
      <w:r w:rsidRPr="00CE1530">
        <w:rPr>
          <w:sz w:val="28"/>
          <w:szCs w:val="28"/>
          <w:lang w:val="en-US"/>
        </w:rPr>
        <w:t xml:space="preserve">  </w:t>
      </w:r>
      <w:r w:rsidR="00420951" w:rsidRPr="00CE1530">
        <w:rPr>
          <w:sz w:val="28"/>
          <w:szCs w:val="28"/>
          <w:lang w:val="en-US"/>
        </w:rPr>
        <w:t xml:space="preserve">  </w:t>
      </w:r>
      <w:r w:rsidR="00395456" w:rsidRPr="00CE1530">
        <w:rPr>
          <w:sz w:val="28"/>
          <w:szCs w:val="28"/>
          <w:lang w:val="en-US"/>
        </w:rPr>
        <w:t xml:space="preserve">        ***</w:t>
      </w:r>
    </w:p>
    <w:p w:rsidR="00395456" w:rsidRPr="00395456" w:rsidRDefault="00395456" w:rsidP="00395456">
      <w:pPr>
        <w:pStyle w:val="a9"/>
        <w:rPr>
          <w:sz w:val="28"/>
          <w:szCs w:val="28"/>
          <w:lang w:val="en-US"/>
        </w:rPr>
      </w:pPr>
      <w:r w:rsidRPr="00395456">
        <w:rPr>
          <w:sz w:val="28"/>
          <w:szCs w:val="28"/>
          <w:lang w:val="en-US"/>
        </w:rPr>
        <w:t>I didn`t miss my chance</w:t>
      </w:r>
    </w:p>
    <w:p w:rsidR="00395456" w:rsidRPr="00395456" w:rsidRDefault="00395456" w:rsidP="00395456">
      <w:pPr>
        <w:pStyle w:val="a9"/>
        <w:rPr>
          <w:sz w:val="28"/>
          <w:szCs w:val="28"/>
          <w:lang w:val="en-US"/>
        </w:rPr>
      </w:pPr>
      <w:r w:rsidRPr="00395456">
        <w:rPr>
          <w:sz w:val="28"/>
          <w:szCs w:val="28"/>
          <w:lang w:val="en-US"/>
        </w:rPr>
        <w:t>Last year I visited France,</w:t>
      </w:r>
      <w:r>
        <w:rPr>
          <w:sz w:val="28"/>
          <w:szCs w:val="28"/>
          <w:lang w:val="en-US"/>
        </w:rPr>
        <w:t xml:space="preserve">                         </w:t>
      </w:r>
    </w:p>
    <w:p w:rsidR="00395456" w:rsidRPr="00395456" w:rsidRDefault="00395456" w:rsidP="00395456">
      <w:pPr>
        <w:pStyle w:val="a9"/>
        <w:rPr>
          <w:sz w:val="28"/>
          <w:szCs w:val="28"/>
          <w:lang w:val="en-US"/>
        </w:rPr>
      </w:pPr>
      <w:r w:rsidRPr="00395456">
        <w:rPr>
          <w:sz w:val="28"/>
          <w:szCs w:val="28"/>
          <w:lang w:val="en-US"/>
        </w:rPr>
        <w:t>Last month I went to Rome,</w:t>
      </w:r>
    </w:p>
    <w:p w:rsidR="00395456" w:rsidRPr="00395456" w:rsidRDefault="00395456" w:rsidP="00395456">
      <w:pPr>
        <w:pStyle w:val="a9"/>
        <w:rPr>
          <w:sz w:val="28"/>
          <w:szCs w:val="28"/>
          <w:lang w:val="en-US"/>
        </w:rPr>
      </w:pPr>
      <w:r w:rsidRPr="00395456">
        <w:rPr>
          <w:sz w:val="28"/>
          <w:szCs w:val="28"/>
          <w:lang w:val="en-US"/>
        </w:rPr>
        <w:t>Last week I stayed at home.</w:t>
      </w:r>
    </w:p>
    <w:p w:rsidR="00395456" w:rsidRDefault="00395456" w:rsidP="00395456">
      <w:pPr>
        <w:pStyle w:val="a9"/>
        <w:rPr>
          <w:b/>
          <w:sz w:val="28"/>
          <w:szCs w:val="28"/>
          <w:lang w:val="en-US"/>
        </w:rPr>
      </w:pPr>
    </w:p>
    <w:p w:rsidR="00395456" w:rsidRPr="00395456" w:rsidRDefault="00395456" w:rsidP="00395456">
      <w:pPr>
        <w:pStyle w:val="a9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*</w:t>
      </w:r>
      <w:r w:rsidRPr="00395456">
        <w:rPr>
          <w:b/>
          <w:sz w:val="28"/>
          <w:szCs w:val="28"/>
          <w:lang w:val="en-US"/>
        </w:rPr>
        <w:t>Complete the poem with the rhyming words.</w:t>
      </w:r>
    </w:p>
    <w:p w:rsidR="00395456" w:rsidRPr="00395456" w:rsidRDefault="00395456" w:rsidP="00395456">
      <w:pPr>
        <w:pStyle w:val="a9"/>
        <w:rPr>
          <w:b/>
          <w:sz w:val="28"/>
          <w:szCs w:val="28"/>
          <w:lang w:val="en-US"/>
        </w:rPr>
      </w:pPr>
      <w:r w:rsidRPr="00395456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*</w:t>
      </w:r>
      <w:r w:rsidRPr="00395456">
        <w:rPr>
          <w:b/>
          <w:sz w:val="28"/>
          <w:szCs w:val="28"/>
          <w:lang w:val="en-US"/>
        </w:rPr>
        <w:t>What did you do last year? Last month? Last week?</w:t>
      </w:r>
    </w:p>
    <w:p w:rsidR="00395456" w:rsidRPr="00395456" w:rsidRDefault="00395456" w:rsidP="00395456">
      <w:pPr>
        <w:pStyle w:val="a9"/>
        <w:rPr>
          <w:b/>
          <w:sz w:val="28"/>
          <w:szCs w:val="28"/>
          <w:lang w:val="en-US"/>
        </w:rPr>
      </w:pPr>
    </w:p>
    <w:p w:rsidR="00395456" w:rsidRPr="00395456" w:rsidRDefault="00395456" w:rsidP="00395456">
      <w:pPr>
        <w:pStyle w:val="a9"/>
        <w:rPr>
          <w:lang w:val="en-US"/>
        </w:rPr>
      </w:pPr>
    </w:p>
    <w:p w:rsidR="001916AE" w:rsidRPr="001B2DF4" w:rsidRDefault="00420951" w:rsidP="001916AE">
      <w:pPr>
        <w:pStyle w:val="a3"/>
        <w:shd w:val="clear" w:color="auto" w:fill="FFFFFF"/>
        <w:spacing w:before="0" w:beforeAutospacing="0" w:after="0" w:afterAutospacing="0" w:line="480" w:lineRule="auto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b/>
          <w:i/>
          <w:lang w:val="en-US" w:eastAsia="en-US"/>
        </w:rPr>
        <w:t xml:space="preserve"> </w:t>
      </w:r>
      <w:r w:rsidR="00D750A8" w:rsidRPr="001B2DF4">
        <w:rPr>
          <w:rFonts w:eastAsiaTheme="minorHAnsi"/>
          <w:sz w:val="28"/>
          <w:szCs w:val="28"/>
          <w:lang w:val="en-US" w:eastAsia="en-US"/>
        </w:rPr>
        <w:t>In summertime.</w:t>
      </w:r>
    </w:p>
    <w:p w:rsidR="001916AE" w:rsidRPr="00395456" w:rsidRDefault="001B2DF4" w:rsidP="00395456">
      <w:pPr>
        <w:pStyle w:val="a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summer I like to play ..</w:t>
      </w:r>
      <w:r w:rsidR="001916AE" w:rsidRPr="00395456">
        <w:rPr>
          <w:sz w:val="28"/>
          <w:szCs w:val="28"/>
          <w:lang w:val="en-US"/>
        </w:rPr>
        <w:t>.</w:t>
      </w:r>
      <w:r w:rsidR="00CE1530">
        <w:rPr>
          <w:sz w:val="28"/>
          <w:szCs w:val="28"/>
          <w:lang w:val="en-US"/>
        </w:rPr>
        <w:t xml:space="preserve">         </w:t>
      </w:r>
      <w:r>
        <w:rPr>
          <w:sz w:val="28"/>
          <w:szCs w:val="28"/>
          <w:lang w:val="en-US"/>
        </w:rPr>
        <w:t xml:space="preserve">                                </w:t>
      </w:r>
      <w:r w:rsidR="00CE1530">
        <w:rPr>
          <w:sz w:val="28"/>
          <w:szCs w:val="28"/>
          <w:lang w:val="en-US"/>
        </w:rPr>
        <w:t>seaside</w:t>
      </w:r>
      <w:r w:rsidR="001916AE" w:rsidRPr="00395456">
        <w:rPr>
          <w:sz w:val="28"/>
          <w:szCs w:val="28"/>
          <w:lang w:val="en-US"/>
        </w:rPr>
        <w:br/>
        <w:t xml:space="preserve">In summer I like to go to </w:t>
      </w:r>
      <w:r>
        <w:rPr>
          <w:sz w:val="28"/>
          <w:szCs w:val="28"/>
          <w:lang w:val="en-US"/>
        </w:rPr>
        <w:t>the ..</w:t>
      </w:r>
      <w:r w:rsidR="001916AE" w:rsidRPr="00395456">
        <w:rPr>
          <w:sz w:val="28"/>
          <w:szCs w:val="28"/>
          <w:lang w:val="en-US"/>
        </w:rPr>
        <w:t>.</w:t>
      </w:r>
      <w:r w:rsidR="00CE153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       </w:t>
      </w:r>
      <w:r w:rsidR="00CE1530">
        <w:rPr>
          <w:sz w:val="28"/>
          <w:szCs w:val="28"/>
          <w:lang w:val="en-US"/>
        </w:rPr>
        <w:t>sometimes</w:t>
      </w:r>
      <w:r w:rsidR="001916AE" w:rsidRPr="00395456">
        <w:rPr>
          <w:sz w:val="28"/>
          <w:szCs w:val="28"/>
          <w:lang w:val="en-US"/>
        </w:rPr>
        <w:br/>
        <w:t xml:space="preserve">I like to pick up </w:t>
      </w:r>
      <w:r w:rsidR="00CE1530">
        <w:rPr>
          <w:sz w:val="28"/>
          <w:szCs w:val="28"/>
          <w:lang w:val="en-US"/>
        </w:rPr>
        <w:t xml:space="preserve">…                                          </w:t>
      </w:r>
      <w:r>
        <w:rPr>
          <w:sz w:val="28"/>
          <w:szCs w:val="28"/>
          <w:lang w:val="en-US"/>
        </w:rPr>
        <w:t xml:space="preserve">                   shells</w:t>
      </w:r>
      <w:r w:rsidR="00D750A8" w:rsidRPr="00395456">
        <w:rPr>
          <w:sz w:val="28"/>
          <w:szCs w:val="28"/>
          <w:lang w:val="en-US"/>
        </w:rPr>
        <w:t xml:space="preserve">    </w:t>
      </w:r>
      <w:r w:rsidR="00D750A8" w:rsidRPr="00395456">
        <w:rPr>
          <w:noProof/>
          <w:sz w:val="28"/>
          <w:szCs w:val="28"/>
          <w:lang w:eastAsia="ru-RU"/>
        </w:rPr>
        <w:drawing>
          <wp:inline distT="0" distB="0" distL="0" distR="0">
            <wp:extent cx="1000125" cy="685800"/>
            <wp:effectExtent l="19050" t="0" r="9525" b="0"/>
            <wp:docPr id="6" name="Рисунок 6" descr="Black vector scallop seashell icon on white background Ð¤Ð¾ÑÐ¾ ÑÐ¾ ÑÑÐ¾ÐºÐ° - 3435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ck vector scallop seashell icon on white background Ð¤Ð¾ÑÐ¾ ÑÐ¾ ÑÑÐ¾ÐºÐ° - 3435730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6AE" w:rsidRPr="00395456">
        <w:rPr>
          <w:sz w:val="28"/>
          <w:szCs w:val="28"/>
          <w:lang w:val="en-US"/>
        </w:rPr>
        <w:br/>
        <w:t>To put them on the shelf.</w:t>
      </w:r>
      <w:r>
        <w:rPr>
          <w:sz w:val="28"/>
          <w:szCs w:val="28"/>
          <w:lang w:val="en-US"/>
        </w:rPr>
        <w:t xml:space="preserve">                                               outside</w:t>
      </w:r>
      <w:r w:rsidR="001916AE" w:rsidRPr="00395456">
        <w:rPr>
          <w:sz w:val="28"/>
          <w:szCs w:val="28"/>
          <w:lang w:val="en-US"/>
        </w:rPr>
        <w:br/>
        <w:t xml:space="preserve">That’s what I like to do </w:t>
      </w:r>
      <w:r w:rsidR="00CE1530">
        <w:rPr>
          <w:sz w:val="28"/>
          <w:szCs w:val="28"/>
          <w:lang w:val="en-US"/>
        </w:rPr>
        <w:t xml:space="preserve"> …                                 </w:t>
      </w:r>
      <w:r>
        <w:rPr>
          <w:sz w:val="28"/>
          <w:szCs w:val="28"/>
          <w:lang w:val="en-US"/>
        </w:rPr>
        <w:t xml:space="preserve">              shelf</w:t>
      </w:r>
      <w:r w:rsidR="001916AE" w:rsidRPr="00395456">
        <w:rPr>
          <w:sz w:val="28"/>
          <w:szCs w:val="28"/>
          <w:lang w:val="en-US"/>
        </w:rPr>
        <w:br/>
        <w:t>When it comes the summertime.</w:t>
      </w:r>
      <w:r>
        <w:rPr>
          <w:sz w:val="28"/>
          <w:szCs w:val="28"/>
          <w:lang w:val="en-US"/>
        </w:rPr>
        <w:t xml:space="preserve">                                  summertime</w:t>
      </w:r>
    </w:p>
    <w:p w:rsidR="001916AE" w:rsidRPr="001916AE" w:rsidRDefault="001916AE" w:rsidP="001916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916AE" w:rsidRPr="00CE1530" w:rsidRDefault="00D750A8" w:rsidP="00D750A8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E1530">
        <w:rPr>
          <w:rFonts w:ascii="Times New Roman" w:hAnsi="Times New Roman" w:cs="Times New Roman"/>
          <w:b/>
          <w:sz w:val="28"/>
          <w:szCs w:val="28"/>
          <w:lang w:val="en-US"/>
        </w:rPr>
        <w:t>Guess the meaning of the word with the help of the picture.</w:t>
      </w:r>
    </w:p>
    <w:p w:rsidR="00D750A8" w:rsidRPr="00CE1530" w:rsidRDefault="00D750A8" w:rsidP="00D750A8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E1530">
        <w:rPr>
          <w:rFonts w:ascii="Times New Roman" w:hAnsi="Times New Roman" w:cs="Times New Roman"/>
          <w:b/>
          <w:sz w:val="28"/>
          <w:szCs w:val="28"/>
          <w:lang w:val="en-US"/>
        </w:rPr>
        <w:t>What does the boy like doing in summer?</w:t>
      </w:r>
    </w:p>
    <w:p w:rsidR="00D750A8" w:rsidRPr="00CE1530" w:rsidRDefault="00D750A8" w:rsidP="00D750A8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E1530">
        <w:rPr>
          <w:rFonts w:ascii="Times New Roman" w:hAnsi="Times New Roman" w:cs="Times New Roman"/>
          <w:b/>
          <w:sz w:val="28"/>
          <w:szCs w:val="28"/>
          <w:lang w:val="en-US"/>
        </w:rPr>
        <w:t>Find the verbs in the poem and put them in the past.</w:t>
      </w:r>
    </w:p>
    <w:p w:rsidR="00D750A8" w:rsidRPr="00CE1530" w:rsidRDefault="00D750A8" w:rsidP="00D750A8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E1530">
        <w:rPr>
          <w:rFonts w:ascii="Times New Roman" w:hAnsi="Times New Roman" w:cs="Times New Roman"/>
          <w:b/>
          <w:sz w:val="28"/>
          <w:szCs w:val="28"/>
          <w:lang w:val="en-US"/>
        </w:rPr>
        <w:t>What do you like to do in summer? Start with the phrase: In summer I like to…</w:t>
      </w:r>
    </w:p>
    <w:p w:rsidR="00D750A8" w:rsidRPr="00420951" w:rsidRDefault="00420951" w:rsidP="00420951">
      <w:pPr>
        <w:rPr>
          <w:b/>
          <w:i/>
          <w:sz w:val="28"/>
          <w:szCs w:val="28"/>
          <w:lang w:val="en-US"/>
        </w:rPr>
      </w:pPr>
      <w:r>
        <w:rPr>
          <w:b/>
          <w:sz w:val="40"/>
          <w:szCs w:val="40"/>
          <w:lang w:val="en-US"/>
        </w:rPr>
        <w:t xml:space="preserve">    </w:t>
      </w:r>
      <w:r w:rsidR="002942FD">
        <w:rPr>
          <w:b/>
          <w:sz w:val="40"/>
          <w:szCs w:val="40"/>
          <w:lang w:val="en-US"/>
        </w:rPr>
        <w:t xml:space="preserve"> </w:t>
      </w:r>
      <w:r>
        <w:rPr>
          <w:b/>
          <w:i/>
          <w:sz w:val="28"/>
          <w:szCs w:val="28"/>
          <w:lang w:val="en-US"/>
        </w:rPr>
        <w:t>Cin</w:t>
      </w:r>
      <w:r w:rsidR="002942FD" w:rsidRPr="00420951">
        <w:rPr>
          <w:b/>
          <w:i/>
          <w:sz w:val="28"/>
          <w:szCs w:val="28"/>
          <w:lang w:val="en-US"/>
        </w:rPr>
        <w:t>qu</w:t>
      </w:r>
      <w:r>
        <w:rPr>
          <w:b/>
          <w:i/>
          <w:sz w:val="28"/>
          <w:szCs w:val="28"/>
          <w:lang w:val="en-US"/>
        </w:rPr>
        <w:t>a</w:t>
      </w:r>
      <w:r w:rsidR="002942FD" w:rsidRPr="00420951">
        <w:rPr>
          <w:b/>
          <w:i/>
          <w:sz w:val="28"/>
          <w:szCs w:val="28"/>
          <w:lang w:val="en-US"/>
        </w:rPr>
        <w:t>in “</w:t>
      </w:r>
      <w:r w:rsidR="004A5141" w:rsidRPr="00420951">
        <w:rPr>
          <w:b/>
          <w:i/>
          <w:sz w:val="28"/>
          <w:szCs w:val="28"/>
          <w:lang w:val="en-US"/>
        </w:rPr>
        <w:t>Summer Holidays</w:t>
      </w:r>
      <w:r w:rsidRPr="00420951">
        <w:rPr>
          <w:b/>
          <w:i/>
          <w:sz w:val="28"/>
          <w:szCs w:val="28"/>
          <w:lang w:val="en-US"/>
        </w:rPr>
        <w:t>”</w:t>
      </w:r>
    </w:p>
    <w:p w:rsidR="002942FD" w:rsidRPr="00420951" w:rsidRDefault="002942FD" w:rsidP="002942FD">
      <w:pPr>
        <w:pStyle w:val="a8"/>
        <w:numPr>
          <w:ilvl w:val="0"/>
          <w:numId w:val="5"/>
        </w:numPr>
        <w:rPr>
          <w:sz w:val="28"/>
          <w:szCs w:val="28"/>
          <w:lang w:val="en-US"/>
        </w:rPr>
      </w:pPr>
      <w:r w:rsidRPr="00420951">
        <w:rPr>
          <w:sz w:val="28"/>
          <w:szCs w:val="28"/>
          <w:lang w:val="en-US"/>
        </w:rPr>
        <w:t>Funny, hot, happy</w:t>
      </w:r>
    </w:p>
    <w:p w:rsidR="002942FD" w:rsidRPr="00420951" w:rsidRDefault="002942FD" w:rsidP="002942FD">
      <w:pPr>
        <w:pStyle w:val="a8"/>
        <w:numPr>
          <w:ilvl w:val="0"/>
          <w:numId w:val="5"/>
        </w:numPr>
        <w:rPr>
          <w:sz w:val="28"/>
          <w:szCs w:val="28"/>
          <w:lang w:val="en-US"/>
        </w:rPr>
      </w:pPr>
      <w:r w:rsidRPr="00420951">
        <w:rPr>
          <w:sz w:val="28"/>
          <w:szCs w:val="28"/>
          <w:lang w:val="en-US"/>
        </w:rPr>
        <w:t>To play, to go outside, to swim</w:t>
      </w:r>
    </w:p>
    <w:p w:rsidR="002942FD" w:rsidRPr="00420951" w:rsidRDefault="002942FD" w:rsidP="002942FD">
      <w:pPr>
        <w:pStyle w:val="a8"/>
        <w:numPr>
          <w:ilvl w:val="0"/>
          <w:numId w:val="5"/>
        </w:numPr>
        <w:rPr>
          <w:sz w:val="28"/>
          <w:szCs w:val="28"/>
          <w:lang w:val="en-US"/>
        </w:rPr>
      </w:pPr>
      <w:r w:rsidRPr="00420951">
        <w:rPr>
          <w:sz w:val="28"/>
          <w:szCs w:val="28"/>
          <w:lang w:val="en-US"/>
        </w:rPr>
        <w:t>I like summer very much.</w:t>
      </w:r>
    </w:p>
    <w:p w:rsidR="002942FD" w:rsidRPr="00420951" w:rsidRDefault="002942FD" w:rsidP="002942FD">
      <w:pPr>
        <w:pStyle w:val="a8"/>
        <w:numPr>
          <w:ilvl w:val="0"/>
          <w:numId w:val="5"/>
        </w:numPr>
        <w:rPr>
          <w:sz w:val="28"/>
          <w:szCs w:val="28"/>
          <w:lang w:val="en-US"/>
        </w:rPr>
      </w:pPr>
      <w:r w:rsidRPr="00420951">
        <w:rPr>
          <w:sz w:val="28"/>
          <w:szCs w:val="28"/>
          <w:lang w:val="en-US"/>
        </w:rPr>
        <w:t>Rest/relaxation.</w:t>
      </w:r>
    </w:p>
    <w:p w:rsidR="002942FD" w:rsidRDefault="002942FD" w:rsidP="002942FD">
      <w:pPr>
        <w:pStyle w:val="a8"/>
        <w:ind w:left="615"/>
        <w:rPr>
          <w:b/>
          <w:sz w:val="28"/>
          <w:szCs w:val="28"/>
          <w:lang w:val="en-US"/>
        </w:rPr>
      </w:pPr>
    </w:p>
    <w:p w:rsidR="00420951" w:rsidRPr="008769FA" w:rsidRDefault="00420951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28"/>
          <w:lang w:val="en-US"/>
        </w:rPr>
      </w:pPr>
      <w:r w:rsidRPr="008769FA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Be active.</w:t>
      </w:r>
      <w:r w:rsidR="008769FA">
        <w:rPr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 ( Unit 2)</w:t>
      </w:r>
    </w:p>
    <w:p w:rsidR="00420951" w:rsidRPr="008769FA" w:rsidRDefault="00420951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28"/>
          <w:lang w:val="en-US"/>
        </w:rPr>
      </w:pPr>
    </w:p>
    <w:p w:rsidR="00420951" w:rsidRDefault="002920A0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 </w:t>
      </w:r>
      <w:r w:rsidR="00420951">
        <w:rPr>
          <w:b/>
          <w:color w:val="000000"/>
          <w:sz w:val="28"/>
          <w:szCs w:val="28"/>
          <w:lang w:val="en-US"/>
        </w:rPr>
        <w:t>*</w:t>
      </w:r>
      <w:r w:rsidR="00E114D5">
        <w:rPr>
          <w:b/>
          <w:color w:val="000000"/>
          <w:sz w:val="28"/>
          <w:szCs w:val="28"/>
          <w:lang w:val="en-US"/>
        </w:rPr>
        <w:t xml:space="preserve">  </w:t>
      </w:r>
      <w:r>
        <w:rPr>
          <w:b/>
          <w:color w:val="000000"/>
          <w:sz w:val="28"/>
          <w:szCs w:val="28"/>
          <w:lang w:val="en-US"/>
        </w:rPr>
        <w:t xml:space="preserve"> </w:t>
      </w:r>
      <w:r w:rsidR="00420951" w:rsidRPr="00420951">
        <w:rPr>
          <w:b/>
          <w:color w:val="000000"/>
          <w:sz w:val="28"/>
          <w:szCs w:val="28"/>
          <w:lang w:val="en-US"/>
        </w:rPr>
        <w:t>Listen to the poem and revise the days of the week.</w:t>
      </w:r>
    </w:p>
    <w:p w:rsidR="00420951" w:rsidRDefault="00420951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lastRenderedPageBreak/>
        <w:t xml:space="preserve"> * Answer the question of the poem.</w:t>
      </w:r>
    </w:p>
    <w:p w:rsidR="00420951" w:rsidRPr="00420951" w:rsidRDefault="00420951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 * What`s your favourite day?</w:t>
      </w:r>
      <w:r w:rsidR="00F92B7E">
        <w:rPr>
          <w:b/>
          <w:color w:val="000000"/>
          <w:sz w:val="28"/>
          <w:szCs w:val="28"/>
          <w:lang w:val="en-US"/>
        </w:rPr>
        <w:t xml:space="preserve"> Why?</w:t>
      </w:r>
    </w:p>
    <w:p w:rsidR="00420951" w:rsidRDefault="00420951" w:rsidP="002942FD">
      <w:pPr>
        <w:pStyle w:val="a3"/>
        <w:shd w:val="clear" w:color="auto" w:fill="FFFFFF"/>
        <w:spacing w:before="0" w:beforeAutospacing="0" w:after="0" w:afterAutospacing="0"/>
        <w:rPr>
          <w:rStyle w:val="a6"/>
          <w:b w:val="0"/>
          <w:color w:val="333333"/>
          <w:sz w:val="28"/>
          <w:szCs w:val="28"/>
          <w:shd w:val="clear" w:color="auto" w:fill="FFFFE0"/>
          <w:lang w:val="en-US"/>
        </w:rPr>
      </w:pPr>
    </w:p>
    <w:p w:rsidR="00420951" w:rsidRPr="00420951" w:rsidRDefault="00420951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420951">
        <w:rPr>
          <w:rStyle w:val="a6"/>
          <w:b w:val="0"/>
          <w:color w:val="333333"/>
          <w:sz w:val="28"/>
          <w:szCs w:val="28"/>
          <w:shd w:val="clear" w:color="auto" w:fill="FFFFE0"/>
          <w:lang w:val="en-US"/>
        </w:rPr>
        <w:t>Every week has 7 days,</w:t>
      </w:r>
      <w:r w:rsidRPr="00420951">
        <w:rPr>
          <w:color w:val="333333"/>
          <w:sz w:val="28"/>
          <w:szCs w:val="28"/>
          <w:lang w:val="en-US"/>
        </w:rPr>
        <w:br/>
      </w:r>
      <w:r w:rsidRPr="00420951">
        <w:rPr>
          <w:rStyle w:val="a6"/>
          <w:b w:val="0"/>
          <w:color w:val="333333"/>
          <w:sz w:val="28"/>
          <w:szCs w:val="28"/>
          <w:shd w:val="clear" w:color="auto" w:fill="FFFFE0"/>
          <w:lang w:val="en-US"/>
        </w:rPr>
        <w:t>See how many you can say:</w:t>
      </w:r>
      <w:r w:rsidRPr="00420951">
        <w:rPr>
          <w:color w:val="333333"/>
          <w:sz w:val="28"/>
          <w:szCs w:val="28"/>
          <w:lang w:val="en-US"/>
        </w:rPr>
        <w:br/>
      </w:r>
      <w:r w:rsidRPr="00420951">
        <w:rPr>
          <w:rStyle w:val="a6"/>
          <w:b w:val="0"/>
          <w:color w:val="333333"/>
          <w:sz w:val="28"/>
          <w:szCs w:val="28"/>
          <w:shd w:val="clear" w:color="auto" w:fill="FFFFE0"/>
          <w:lang w:val="en-US"/>
        </w:rPr>
        <w:t>Sunday, Monday, Tuesday,</w:t>
      </w:r>
      <w:r w:rsidRPr="00420951">
        <w:rPr>
          <w:color w:val="333333"/>
          <w:sz w:val="28"/>
          <w:szCs w:val="28"/>
          <w:lang w:val="en-US"/>
        </w:rPr>
        <w:br/>
      </w:r>
      <w:r w:rsidRPr="00420951">
        <w:rPr>
          <w:rStyle w:val="a6"/>
          <w:b w:val="0"/>
          <w:color w:val="333333"/>
          <w:sz w:val="28"/>
          <w:szCs w:val="28"/>
          <w:shd w:val="clear" w:color="auto" w:fill="FFFFE0"/>
          <w:lang w:val="en-US"/>
        </w:rPr>
        <w:t>Wednesday, Thursday, Friday,</w:t>
      </w:r>
      <w:r w:rsidRPr="00420951">
        <w:rPr>
          <w:color w:val="333333"/>
          <w:sz w:val="28"/>
          <w:szCs w:val="28"/>
          <w:lang w:val="en-US"/>
        </w:rPr>
        <w:br/>
      </w:r>
      <w:r w:rsidRPr="00420951">
        <w:rPr>
          <w:rStyle w:val="a6"/>
          <w:b w:val="0"/>
          <w:color w:val="333333"/>
          <w:sz w:val="28"/>
          <w:szCs w:val="28"/>
          <w:shd w:val="clear" w:color="auto" w:fill="FFFFE0"/>
          <w:lang w:val="en-US"/>
        </w:rPr>
        <w:t>Saturday. What’s</w:t>
      </w:r>
      <w:r>
        <w:rPr>
          <w:rStyle w:val="a6"/>
          <w:b w:val="0"/>
          <w:color w:val="333333"/>
          <w:sz w:val="28"/>
          <w:szCs w:val="28"/>
          <w:shd w:val="clear" w:color="auto" w:fill="FFFFE0"/>
          <w:lang w:val="en-US"/>
        </w:rPr>
        <w:t xml:space="preserve"> </w:t>
      </w:r>
      <w:r w:rsidRPr="00420951">
        <w:rPr>
          <w:rStyle w:val="a6"/>
          <w:b w:val="0"/>
          <w:color w:val="333333"/>
          <w:sz w:val="28"/>
          <w:szCs w:val="28"/>
          <w:shd w:val="clear" w:color="auto" w:fill="FFFFE0"/>
          <w:lang w:val="en-US"/>
        </w:rPr>
        <w:t xml:space="preserve"> today?</w:t>
      </w:r>
    </w:p>
    <w:p w:rsidR="00420951" w:rsidRPr="00420951" w:rsidRDefault="00420951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420951" w:rsidRPr="00AA7B55" w:rsidRDefault="00AA7B55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32"/>
          <w:szCs w:val="32"/>
          <w:lang w:val="en-US"/>
        </w:rPr>
      </w:pPr>
      <w:r w:rsidRPr="00AA7B55">
        <w:rPr>
          <w:rFonts w:ascii="Arial" w:hAnsi="Arial" w:cs="Arial"/>
          <w:b/>
          <w:color w:val="000000"/>
          <w:sz w:val="32"/>
          <w:szCs w:val="32"/>
          <w:lang w:val="en-US"/>
        </w:rPr>
        <w:t>Moving Activity</w:t>
      </w:r>
      <w:r>
        <w:rPr>
          <w:rFonts w:ascii="Arial" w:hAnsi="Arial" w:cs="Arial"/>
          <w:b/>
          <w:color w:val="000000"/>
          <w:sz w:val="32"/>
          <w:szCs w:val="32"/>
          <w:lang w:val="en-US"/>
        </w:rPr>
        <w:t xml:space="preserve"> </w:t>
      </w:r>
    </w:p>
    <w:p w:rsidR="00AA7B55" w:rsidRPr="00AA7B55" w:rsidRDefault="00AA7B55" w:rsidP="00AA7B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A7B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Look left, right 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(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глазами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влево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вправо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)</w:t>
      </w:r>
      <w:r w:rsidRPr="00AA7B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Look up, look down  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(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глазами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вверх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вниз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)</w:t>
      </w:r>
      <w:r w:rsidRPr="00AA7B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Look around.  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(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глазами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-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кругу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)</w:t>
      </w:r>
      <w:r w:rsidRPr="00AA7B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Look at your nose  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(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смотрим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нос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)</w:t>
      </w:r>
      <w:r w:rsidRPr="00AA7B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Look at that rose  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(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смотрим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картинку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розой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)</w:t>
      </w:r>
      <w:r w:rsidRPr="00AA7B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Close your eyes  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(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закрываем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глаза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)</w:t>
      </w:r>
      <w:r w:rsidRPr="00AA7B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Open, wink and smile.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 (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открываем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моргаем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улыбаемся</w:t>
      </w:r>
      <w:r w:rsidRPr="00AA7B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)</w:t>
      </w:r>
    </w:p>
    <w:p w:rsidR="00AA7B55" w:rsidRPr="00AA7B55" w:rsidRDefault="007A3580" w:rsidP="00AA7B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58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A7B55" w:rsidRPr="00512E4F" w:rsidRDefault="00AA7B55" w:rsidP="00AA7B55">
      <w:pPr>
        <w:shd w:val="clear" w:color="auto" w:fill="FFFFFF"/>
        <w:spacing w:before="150" w:after="150" w:line="240" w:lineRule="auto"/>
        <w:outlineLvl w:val="2"/>
        <w:rPr>
          <w:rFonts w:ascii="Tahoma" w:eastAsia="Times New Roman" w:hAnsi="Tahoma" w:cs="Tahoma"/>
          <w:b/>
          <w:bCs/>
          <w:lang w:val="en-US" w:eastAsia="ru-RU"/>
        </w:rPr>
      </w:pPr>
      <w:r w:rsidRPr="00512E4F">
        <w:rPr>
          <w:rFonts w:ascii="Tahoma" w:eastAsia="Times New Roman" w:hAnsi="Tahoma" w:cs="Tahoma"/>
          <w:b/>
          <w:bCs/>
          <w:lang w:val="en-US" w:eastAsia="ru-RU"/>
        </w:rPr>
        <w:t>2.</w:t>
      </w:r>
    </w:p>
    <w:p w:rsidR="00AA7B55" w:rsidRDefault="00AA7B55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  <w:lang w:val="en-US"/>
        </w:rPr>
      </w:pPr>
    </w:p>
    <w:p w:rsidR="00395456" w:rsidRPr="001B2DF4" w:rsidRDefault="00395456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1B2DF4">
        <w:rPr>
          <w:rFonts w:ascii="Arial" w:hAnsi="Arial" w:cs="Arial"/>
          <w:b/>
          <w:color w:val="000000"/>
          <w:sz w:val="28"/>
          <w:szCs w:val="28"/>
          <w:lang w:val="en-US"/>
        </w:rPr>
        <w:t>Riddle</w:t>
      </w:r>
    </w:p>
    <w:p w:rsidR="00395456" w:rsidRPr="006E201B" w:rsidRDefault="006E201B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6E201B">
        <w:rPr>
          <w:color w:val="000000"/>
          <w:sz w:val="28"/>
          <w:szCs w:val="28"/>
          <w:lang w:val="en-US"/>
        </w:rPr>
        <w:t>Of all the days that`s in a week</w:t>
      </w:r>
    </w:p>
    <w:p w:rsidR="006E201B" w:rsidRPr="006E201B" w:rsidRDefault="006E201B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6E201B">
        <w:rPr>
          <w:color w:val="000000"/>
          <w:sz w:val="28"/>
          <w:szCs w:val="28"/>
          <w:lang w:val="en-US"/>
        </w:rPr>
        <w:t>I dearly love but one day</w:t>
      </w:r>
    </w:p>
    <w:p w:rsidR="006E201B" w:rsidRPr="006E201B" w:rsidRDefault="006E201B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6E201B">
        <w:rPr>
          <w:color w:val="000000"/>
          <w:sz w:val="28"/>
          <w:szCs w:val="28"/>
          <w:lang w:val="en-US"/>
        </w:rPr>
        <w:t xml:space="preserve">And that`s </w:t>
      </w:r>
      <w:r w:rsidRPr="006E201B">
        <w:rPr>
          <w:color w:val="000000"/>
          <w:sz w:val="28"/>
          <w:szCs w:val="28"/>
          <w:u w:val="single"/>
          <w:lang w:val="en-US"/>
        </w:rPr>
        <w:t>the day</w:t>
      </w:r>
      <w:r w:rsidRPr="006E201B">
        <w:rPr>
          <w:color w:val="000000"/>
          <w:sz w:val="28"/>
          <w:szCs w:val="28"/>
          <w:lang w:val="en-US"/>
        </w:rPr>
        <w:t xml:space="preserve">  that`s between</w:t>
      </w:r>
    </w:p>
    <w:p w:rsidR="006E201B" w:rsidRPr="006E201B" w:rsidRDefault="006E201B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6E201B">
        <w:rPr>
          <w:color w:val="000000"/>
          <w:sz w:val="28"/>
          <w:szCs w:val="28"/>
          <w:lang w:val="en-US"/>
        </w:rPr>
        <w:t xml:space="preserve">Saturday and </w:t>
      </w:r>
      <w:r w:rsidRPr="006E201B">
        <w:rPr>
          <w:color w:val="000000"/>
          <w:sz w:val="28"/>
          <w:szCs w:val="28"/>
          <w:u w:val="single"/>
          <w:lang w:val="en-US"/>
        </w:rPr>
        <w:t>Monday.</w:t>
      </w:r>
      <w:r w:rsidRPr="006E201B">
        <w:rPr>
          <w:color w:val="000000"/>
          <w:sz w:val="28"/>
          <w:szCs w:val="28"/>
          <w:lang w:val="en-US"/>
        </w:rPr>
        <w:t xml:space="preserve"> ( Sunday)</w:t>
      </w:r>
    </w:p>
    <w:p w:rsidR="006E201B" w:rsidRPr="001B2DF4" w:rsidRDefault="006E201B" w:rsidP="006E201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 w:rsidRPr="001B2DF4">
        <w:rPr>
          <w:b/>
          <w:sz w:val="28"/>
          <w:szCs w:val="28"/>
          <w:lang w:val="en-US"/>
        </w:rPr>
        <w:t>Insert the words and guess the riddle.</w:t>
      </w:r>
    </w:p>
    <w:p w:rsidR="006E201B" w:rsidRPr="001B2DF4" w:rsidRDefault="006E201B" w:rsidP="006E201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 w:rsidRPr="001B2DF4">
        <w:rPr>
          <w:b/>
          <w:sz w:val="28"/>
          <w:szCs w:val="28"/>
          <w:lang w:val="en-US"/>
        </w:rPr>
        <w:t>What`s the day you dearly love? Dearly love=love very much.</w:t>
      </w:r>
    </w:p>
    <w:p w:rsidR="001B2DF4" w:rsidRDefault="001B2DF4" w:rsidP="0029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</w:p>
    <w:p w:rsidR="00420951" w:rsidRPr="001B2DF4" w:rsidRDefault="00F92B7E" w:rsidP="0029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 w:rsidRPr="001B2DF4">
        <w:rPr>
          <w:b/>
          <w:sz w:val="28"/>
          <w:szCs w:val="28"/>
          <w:lang w:val="en-US"/>
        </w:rPr>
        <w:t>Cinquain  “ Feelings”</w:t>
      </w:r>
    </w:p>
    <w:p w:rsidR="00F92B7E" w:rsidRPr="001B2DF4" w:rsidRDefault="00F92B7E" w:rsidP="0029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 w:rsidRPr="001B2DF4">
        <w:rPr>
          <w:b/>
          <w:sz w:val="28"/>
          <w:szCs w:val="28"/>
          <w:lang w:val="en-US"/>
        </w:rPr>
        <w:t>1. Feelings</w:t>
      </w:r>
    </w:p>
    <w:p w:rsidR="00420951" w:rsidRPr="001B2DF4" w:rsidRDefault="00F92B7E" w:rsidP="0029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 w:rsidRPr="001B2DF4">
        <w:rPr>
          <w:b/>
          <w:sz w:val="28"/>
          <w:szCs w:val="28"/>
          <w:lang w:val="en-US"/>
        </w:rPr>
        <w:t>2. happy, sad, merry</w:t>
      </w:r>
    </w:p>
    <w:p w:rsidR="00F92B7E" w:rsidRPr="001B2DF4" w:rsidRDefault="00F92B7E" w:rsidP="0029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 w:rsidRPr="001B2DF4">
        <w:rPr>
          <w:b/>
          <w:sz w:val="28"/>
          <w:szCs w:val="28"/>
          <w:lang w:val="en-US"/>
        </w:rPr>
        <w:t>3. like, dislike, hate</w:t>
      </w:r>
    </w:p>
    <w:p w:rsidR="00F92B7E" w:rsidRPr="001B2DF4" w:rsidRDefault="00F92B7E" w:rsidP="0029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 w:rsidRPr="001B2DF4">
        <w:rPr>
          <w:b/>
          <w:sz w:val="28"/>
          <w:szCs w:val="28"/>
          <w:lang w:val="en-US"/>
        </w:rPr>
        <w:t>4. I dislike go shopping</w:t>
      </w:r>
    </w:p>
    <w:p w:rsidR="00F92B7E" w:rsidRPr="001B2DF4" w:rsidRDefault="00F92B7E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  <w:lang w:val="en-US"/>
        </w:rPr>
      </w:pPr>
      <w:r w:rsidRPr="001B2DF4">
        <w:rPr>
          <w:b/>
          <w:sz w:val="28"/>
          <w:szCs w:val="28"/>
          <w:lang w:val="en-US"/>
        </w:rPr>
        <w:t>5. emoti</w:t>
      </w:r>
      <w:r w:rsidR="00810FFE">
        <w:rPr>
          <w:b/>
          <w:sz w:val="28"/>
          <w:szCs w:val="28"/>
          <w:lang w:val="en-US"/>
        </w:rPr>
        <w:t>o</w:t>
      </w:r>
      <w:r w:rsidRPr="001B2DF4">
        <w:rPr>
          <w:b/>
          <w:sz w:val="28"/>
          <w:szCs w:val="28"/>
          <w:lang w:val="en-US"/>
        </w:rPr>
        <w:t xml:space="preserve">ns </w:t>
      </w:r>
    </w:p>
    <w:p w:rsidR="00420951" w:rsidRDefault="00420951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  <w:lang w:val="en-US"/>
        </w:rPr>
      </w:pPr>
    </w:p>
    <w:p w:rsidR="00420951" w:rsidRDefault="00420951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  <w:lang w:val="en-US"/>
        </w:rPr>
      </w:pPr>
    </w:p>
    <w:p w:rsidR="00420951" w:rsidRPr="001B2DF4" w:rsidRDefault="00395456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1B2DF4">
        <w:rPr>
          <w:rFonts w:ascii="Arial" w:hAnsi="Arial" w:cs="Arial"/>
          <w:b/>
          <w:color w:val="000000"/>
          <w:sz w:val="28"/>
          <w:szCs w:val="28"/>
          <w:lang w:val="en-US"/>
        </w:rPr>
        <w:t>Autumn</w:t>
      </w:r>
    </w:p>
    <w:p w:rsidR="00395456" w:rsidRPr="00395456" w:rsidRDefault="00395456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  <w:lang w:val="en-US"/>
        </w:rPr>
      </w:pPr>
    </w:p>
    <w:p w:rsidR="00420951" w:rsidRPr="006E201B" w:rsidRDefault="006E201B" w:rsidP="0029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 w:rsidRPr="006E201B">
        <w:rPr>
          <w:sz w:val="28"/>
          <w:szCs w:val="28"/>
          <w:shd w:val="clear" w:color="auto" w:fill="F2F6F8"/>
          <w:lang w:val="en-US"/>
        </w:rPr>
        <w:t>Red leaves and yellow leaves</w:t>
      </w:r>
      <w:r w:rsidRPr="006E201B">
        <w:rPr>
          <w:sz w:val="28"/>
          <w:szCs w:val="28"/>
          <w:lang w:val="en-US"/>
        </w:rPr>
        <w:br/>
      </w:r>
      <w:r w:rsidRPr="006E201B">
        <w:rPr>
          <w:sz w:val="28"/>
          <w:szCs w:val="28"/>
          <w:shd w:val="clear" w:color="auto" w:fill="F2F6F8"/>
          <w:lang w:val="en-US"/>
        </w:rPr>
        <w:t>Orange leaves and brown,</w:t>
      </w:r>
      <w:r w:rsidRPr="006E201B">
        <w:rPr>
          <w:sz w:val="28"/>
          <w:szCs w:val="28"/>
          <w:lang w:val="en-US"/>
        </w:rPr>
        <w:br/>
      </w:r>
      <w:r w:rsidRPr="006E201B">
        <w:rPr>
          <w:sz w:val="28"/>
          <w:szCs w:val="28"/>
          <w:shd w:val="clear" w:color="auto" w:fill="F2F6F8"/>
          <w:lang w:val="en-US"/>
        </w:rPr>
        <w:t>Leaves are dancing everywhere</w:t>
      </w:r>
      <w:r w:rsidRPr="006E201B">
        <w:rPr>
          <w:sz w:val="28"/>
          <w:szCs w:val="28"/>
          <w:lang w:val="en-US"/>
        </w:rPr>
        <w:br/>
      </w:r>
      <w:r w:rsidRPr="006E201B">
        <w:rPr>
          <w:sz w:val="28"/>
          <w:szCs w:val="28"/>
          <w:shd w:val="clear" w:color="auto" w:fill="F2F6F8"/>
          <w:lang w:val="en-US"/>
        </w:rPr>
        <w:t>Happily dancing down.</w:t>
      </w:r>
    </w:p>
    <w:p w:rsidR="00420951" w:rsidRDefault="006E201B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b/>
          <w:sz w:val="40"/>
          <w:szCs w:val="40"/>
          <w:lang w:val="en-US"/>
        </w:rPr>
        <w:t xml:space="preserve">     ***</w:t>
      </w:r>
    </w:p>
    <w:p w:rsidR="006E201B" w:rsidRDefault="006E201B" w:rsidP="006E201B">
      <w:pPr>
        <w:pStyle w:val="a3"/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 w:rsidRPr="006E201B">
        <w:rPr>
          <w:sz w:val="28"/>
          <w:szCs w:val="28"/>
          <w:lang w:val="en-US"/>
        </w:rPr>
        <w:lastRenderedPageBreak/>
        <w:t>October leaves are lovely </w:t>
      </w:r>
      <w:r w:rsidRPr="006E201B">
        <w:rPr>
          <w:sz w:val="28"/>
          <w:szCs w:val="28"/>
          <w:lang w:val="en-US"/>
        </w:rPr>
        <w:br/>
        <w:t xml:space="preserve">They </w:t>
      </w:r>
      <w:r w:rsidRPr="00816BD8">
        <w:rPr>
          <w:sz w:val="28"/>
          <w:szCs w:val="28"/>
          <w:u w:val="single"/>
          <w:lang w:val="en-US"/>
        </w:rPr>
        <w:t>rustle</w:t>
      </w:r>
      <w:r w:rsidRPr="006E201B">
        <w:rPr>
          <w:sz w:val="28"/>
          <w:szCs w:val="28"/>
          <w:lang w:val="en-US"/>
        </w:rPr>
        <w:t xml:space="preserve"> when I run </w:t>
      </w:r>
      <w:r w:rsidR="00816BD8">
        <w:rPr>
          <w:sz w:val="28"/>
          <w:szCs w:val="28"/>
          <w:lang w:val="en-US"/>
        </w:rPr>
        <w:t xml:space="preserve">                </w:t>
      </w:r>
      <w:r w:rsidRPr="006E201B">
        <w:rPr>
          <w:sz w:val="28"/>
          <w:szCs w:val="28"/>
          <w:lang w:val="en-US"/>
        </w:rPr>
        <w:br/>
        <w:t xml:space="preserve">Sometimes I make a </w:t>
      </w:r>
      <w:r w:rsidRPr="00816BD8">
        <w:rPr>
          <w:sz w:val="28"/>
          <w:szCs w:val="28"/>
          <w:u w:val="single"/>
          <w:lang w:val="en-US"/>
        </w:rPr>
        <w:t>heap </w:t>
      </w:r>
      <w:r w:rsidRPr="00816BD8">
        <w:rPr>
          <w:sz w:val="28"/>
          <w:szCs w:val="28"/>
          <w:u w:val="single"/>
          <w:lang w:val="en-US"/>
        </w:rPr>
        <w:br/>
      </w:r>
      <w:r w:rsidRPr="006E201B">
        <w:rPr>
          <w:sz w:val="28"/>
          <w:szCs w:val="28"/>
          <w:lang w:val="en-US"/>
        </w:rPr>
        <w:t>And jump in them for fun.</w:t>
      </w:r>
    </w:p>
    <w:p w:rsidR="00816BD8" w:rsidRDefault="00816BD8" w:rsidP="00816BD8">
      <w:pPr>
        <w:pStyle w:val="a3"/>
        <w:numPr>
          <w:ilvl w:val="0"/>
          <w:numId w:val="4"/>
        </w:numPr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 the poem. What is it about?</w:t>
      </w:r>
    </w:p>
    <w:p w:rsidR="00816BD8" w:rsidRDefault="00816BD8" w:rsidP="00816BD8">
      <w:pPr>
        <w:pStyle w:val="a3"/>
        <w:numPr>
          <w:ilvl w:val="0"/>
          <w:numId w:val="4"/>
        </w:numPr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Try to guess the meaning of underlined words. ( rustle- to make a sound under your feet; heap – a group of  leaves lying all together)</w:t>
      </w:r>
    </w:p>
    <w:p w:rsidR="00816BD8" w:rsidRDefault="00816BD8" w:rsidP="00816BD8">
      <w:pPr>
        <w:pStyle w:val="a3"/>
        <w:numPr>
          <w:ilvl w:val="0"/>
          <w:numId w:val="4"/>
        </w:numPr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Do you like jumping in the leaves?</w:t>
      </w:r>
    </w:p>
    <w:p w:rsidR="00AA7B55" w:rsidRDefault="00AA7B55" w:rsidP="00AA7B55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32"/>
          <w:szCs w:val="32"/>
          <w:lang w:val="en-US"/>
        </w:rPr>
      </w:pPr>
    </w:p>
    <w:p w:rsidR="00AA7B55" w:rsidRDefault="00AA7B55" w:rsidP="00AA7B55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32"/>
          <w:szCs w:val="32"/>
          <w:lang w:val="en-US"/>
        </w:rPr>
      </w:pPr>
    </w:p>
    <w:p w:rsidR="00AA7B55" w:rsidRPr="00AA7B55" w:rsidRDefault="00AA7B55" w:rsidP="00AA7B55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32"/>
          <w:szCs w:val="32"/>
          <w:lang w:val="en-US"/>
        </w:rPr>
      </w:pPr>
      <w:r w:rsidRPr="00AA7B55">
        <w:rPr>
          <w:rFonts w:ascii="Arial" w:hAnsi="Arial" w:cs="Arial"/>
          <w:b/>
          <w:color w:val="000000"/>
          <w:sz w:val="32"/>
          <w:szCs w:val="32"/>
          <w:lang w:val="en-US"/>
        </w:rPr>
        <w:t>Moving Activity</w:t>
      </w:r>
      <w:r>
        <w:rPr>
          <w:rFonts w:ascii="Arial" w:hAnsi="Arial" w:cs="Arial"/>
          <w:b/>
          <w:color w:val="000000"/>
          <w:sz w:val="32"/>
          <w:szCs w:val="32"/>
          <w:lang w:val="en-US"/>
        </w:rPr>
        <w:t xml:space="preserve"> </w:t>
      </w:r>
    </w:p>
    <w:p w:rsidR="00816BD8" w:rsidRPr="00816BD8" w:rsidRDefault="00816BD8" w:rsidP="00AA7B55">
      <w:pPr>
        <w:pStyle w:val="a3"/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</w:p>
    <w:p w:rsidR="00AA7B55" w:rsidRPr="00512E4F" w:rsidRDefault="00AA7B55" w:rsidP="00AA7B55">
      <w:pPr>
        <w:pStyle w:val="a9"/>
        <w:rPr>
          <w:lang w:val="en-US"/>
        </w:rPr>
      </w:pPr>
      <w:r w:rsidRPr="00512E4F">
        <w:rPr>
          <w:lang w:val="en-US"/>
        </w:rPr>
        <w:t>Leaves are falling, </w:t>
      </w:r>
      <w:r w:rsidRPr="00512E4F">
        <w:rPr>
          <w:rStyle w:val="aa"/>
          <w:rFonts w:ascii="Times New Roman" w:hAnsi="Times New Roman" w:cs="Times New Roman"/>
          <w:sz w:val="24"/>
          <w:szCs w:val="24"/>
          <w:lang w:val="en-US"/>
        </w:rPr>
        <w:t>(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руки</w:t>
      </w:r>
      <w:r w:rsidRPr="00512E4F">
        <w:rPr>
          <w:rStyle w:val="aa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вверх</w:t>
      </w:r>
      <w:r w:rsidRPr="00512E4F">
        <w:rPr>
          <w:rStyle w:val="aa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шевелим</w:t>
      </w:r>
      <w:r w:rsidRPr="00512E4F">
        <w:rPr>
          <w:rStyle w:val="aa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пальчиками</w:t>
      </w:r>
      <w:r w:rsidRPr="00512E4F">
        <w:rPr>
          <w:rStyle w:val="aa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опускаем</w:t>
      </w:r>
      <w:r w:rsidRPr="00512E4F">
        <w:rPr>
          <w:rStyle w:val="aa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их</w:t>
      </w:r>
      <w:r w:rsidRPr="00512E4F">
        <w:rPr>
          <w:rStyle w:val="aa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вниз</w:t>
      </w:r>
      <w:r w:rsidRPr="00512E4F">
        <w:rPr>
          <w:rStyle w:val="aa"/>
          <w:rFonts w:ascii="Times New Roman" w:hAnsi="Times New Roman" w:cs="Times New Roman"/>
          <w:sz w:val="24"/>
          <w:szCs w:val="24"/>
          <w:lang w:val="en-US"/>
        </w:rPr>
        <w:t>)</w:t>
      </w:r>
    </w:p>
    <w:p w:rsidR="00AA7B55" w:rsidRPr="00AA7B55" w:rsidRDefault="00AA7B55" w:rsidP="00AA7B55">
      <w:pPr>
        <w:pStyle w:val="a9"/>
        <w:rPr>
          <w:lang w:val="en-US"/>
        </w:rPr>
      </w:pPr>
      <w:r w:rsidRPr="00AA7B55">
        <w:rPr>
          <w:lang w:val="en-US"/>
        </w:rPr>
        <w:t>Leaves are falling.</w:t>
      </w:r>
    </w:p>
    <w:p w:rsidR="00AA7B55" w:rsidRPr="00AA7B55" w:rsidRDefault="00AA7B55" w:rsidP="00AA7B55">
      <w:pPr>
        <w:pStyle w:val="a9"/>
      </w:pPr>
      <w:r w:rsidRPr="00AA7B55">
        <w:rPr>
          <w:lang w:val="en-US"/>
        </w:rPr>
        <w:t>One fell on my </w:t>
      </w:r>
      <w:r w:rsidRPr="00AA7B55">
        <w:rPr>
          <w:rStyle w:val="a6"/>
          <w:rFonts w:ascii="Times New Roman" w:hAnsi="Times New Roman" w:cs="Times New Roman"/>
          <w:sz w:val="24"/>
          <w:szCs w:val="24"/>
          <w:lang w:val="en-US"/>
        </w:rPr>
        <w:t>nose</w:t>
      </w:r>
      <w:r w:rsidRPr="00AA7B55">
        <w:rPr>
          <w:lang w:val="en-US"/>
        </w:rPr>
        <w:t>.</w:t>
      </w:r>
      <w:r w:rsidRPr="00AA7B55">
        <w:rPr>
          <w:rStyle w:val="aa"/>
          <w:rFonts w:ascii="Times New Roman" w:hAnsi="Times New Roman" w:cs="Times New Roman"/>
          <w:sz w:val="24"/>
          <w:szCs w:val="24"/>
          <w:lang w:val="en-US"/>
        </w:rPr>
        <w:t> 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(указательным пальцем дотрагиваемся до носа)</w:t>
      </w:r>
    </w:p>
    <w:p w:rsidR="00AA7B55" w:rsidRPr="00AA7B55" w:rsidRDefault="00AA7B55" w:rsidP="00AA7B55">
      <w:pPr>
        <w:pStyle w:val="a9"/>
      </w:pPr>
      <w:r w:rsidRPr="00AA7B55">
        <w:t> </w:t>
      </w:r>
    </w:p>
    <w:p w:rsidR="00AA7B55" w:rsidRPr="00AA7B55" w:rsidRDefault="00AA7B55" w:rsidP="00AA7B55">
      <w:pPr>
        <w:pStyle w:val="a9"/>
      </w:pPr>
      <w:r w:rsidRPr="00AA7B55">
        <w:t xml:space="preserve">Leaves are falling,  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(руки вверх, шевелим пальчиками, опускаем их вниз)</w:t>
      </w:r>
    </w:p>
    <w:p w:rsidR="00AA7B55" w:rsidRPr="00AA7B55" w:rsidRDefault="00AA7B55" w:rsidP="00AA7B55">
      <w:pPr>
        <w:pStyle w:val="a9"/>
        <w:rPr>
          <w:lang w:val="en-US"/>
        </w:rPr>
      </w:pPr>
      <w:r w:rsidRPr="00AA7B55">
        <w:rPr>
          <w:lang w:val="en-US"/>
        </w:rPr>
        <w:t>Leaves are falling.</w:t>
      </w:r>
    </w:p>
    <w:p w:rsidR="00AA7B55" w:rsidRPr="00AA7B55" w:rsidRDefault="00AA7B55" w:rsidP="00AA7B55">
      <w:pPr>
        <w:pStyle w:val="a9"/>
      </w:pPr>
      <w:r w:rsidRPr="00AA7B55">
        <w:rPr>
          <w:lang w:val="en-US"/>
        </w:rPr>
        <w:t>One fell on my </w:t>
      </w:r>
      <w:r w:rsidRPr="00AA7B55">
        <w:rPr>
          <w:rStyle w:val="a6"/>
          <w:rFonts w:ascii="Times New Roman" w:hAnsi="Times New Roman" w:cs="Times New Roman"/>
          <w:sz w:val="24"/>
          <w:szCs w:val="24"/>
          <w:lang w:val="en-US"/>
        </w:rPr>
        <w:t>toes</w:t>
      </w:r>
      <w:r w:rsidRPr="00AA7B55">
        <w:rPr>
          <w:lang w:val="en-US"/>
        </w:rPr>
        <w:t>.</w:t>
      </w:r>
      <w:r>
        <w:rPr>
          <w:lang w:val="en-US"/>
        </w:rPr>
        <w:t xml:space="preserve"> 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(дотрагиваемся до пальцев на ногах)</w:t>
      </w:r>
    </w:p>
    <w:p w:rsidR="00AA7B55" w:rsidRPr="00AA7B55" w:rsidRDefault="00AA7B55" w:rsidP="00AA7B55">
      <w:pPr>
        <w:pStyle w:val="a9"/>
      </w:pPr>
      <w:r w:rsidRPr="00AA7B55">
        <w:rPr>
          <w:lang w:val="en-US"/>
        </w:rPr>
        <w:t> </w:t>
      </w:r>
    </w:p>
    <w:p w:rsidR="00AA7B55" w:rsidRPr="00AA7B55" w:rsidRDefault="00AA7B55" w:rsidP="00AA7B55">
      <w:pPr>
        <w:pStyle w:val="a9"/>
      </w:pPr>
      <w:r w:rsidRPr="00AA7B55">
        <w:t>Leaves are falling, 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(руки вверх, шевелим пальчиками)</w:t>
      </w:r>
    </w:p>
    <w:p w:rsidR="00AA7B55" w:rsidRPr="00AA7B55" w:rsidRDefault="00AA7B55" w:rsidP="00AA7B55">
      <w:pPr>
        <w:pStyle w:val="a9"/>
        <w:rPr>
          <w:lang w:val="en-US"/>
        </w:rPr>
      </w:pPr>
      <w:r w:rsidRPr="00AA7B55">
        <w:rPr>
          <w:lang w:val="en-US"/>
        </w:rPr>
        <w:t>Leaves are falling.</w:t>
      </w:r>
    </w:p>
    <w:p w:rsidR="00AA7B55" w:rsidRPr="00AA7B55" w:rsidRDefault="00AA7B55" w:rsidP="00AA7B55">
      <w:pPr>
        <w:pStyle w:val="a9"/>
      </w:pPr>
      <w:r w:rsidRPr="00AA7B55">
        <w:rPr>
          <w:lang w:val="en-US"/>
        </w:rPr>
        <w:t>One fell on my </w:t>
      </w:r>
      <w:r w:rsidRPr="00AA7B55">
        <w:rPr>
          <w:rStyle w:val="a6"/>
          <w:rFonts w:ascii="Times New Roman" w:hAnsi="Times New Roman" w:cs="Times New Roman"/>
          <w:sz w:val="24"/>
          <w:szCs w:val="24"/>
          <w:lang w:val="en-US"/>
        </w:rPr>
        <w:t>head</w:t>
      </w:r>
      <w:r w:rsidRPr="00AA7B55">
        <w:rPr>
          <w:lang w:val="en-US"/>
        </w:rPr>
        <w:t>. </w:t>
      </w:r>
      <w:r w:rsidRPr="00AA7B55">
        <w:rPr>
          <w:rStyle w:val="aa"/>
          <w:rFonts w:ascii="Times New Roman" w:hAnsi="Times New Roman" w:cs="Times New Roman"/>
          <w:sz w:val="24"/>
          <w:szCs w:val="24"/>
          <w:lang w:val="en-US"/>
        </w:rPr>
        <w:t> 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(указательным пальцем дотрагиваемся до головы)</w:t>
      </w:r>
    </w:p>
    <w:p w:rsidR="00AA7B55" w:rsidRPr="00AA7B55" w:rsidRDefault="00AA7B55" w:rsidP="00AA7B55">
      <w:pPr>
        <w:pStyle w:val="a9"/>
      </w:pPr>
      <w:r w:rsidRPr="00AA7B55">
        <w:t> </w:t>
      </w:r>
    </w:p>
    <w:p w:rsidR="00AA7B55" w:rsidRPr="00AA7B55" w:rsidRDefault="00AA7B55" w:rsidP="00AA7B55">
      <w:pPr>
        <w:pStyle w:val="a9"/>
      </w:pPr>
      <w:r w:rsidRPr="00AA7B55">
        <w:t>Leaves are falling, </w:t>
      </w:r>
      <w:r w:rsidRPr="00AA7B55">
        <w:rPr>
          <w:rStyle w:val="aa"/>
          <w:rFonts w:ascii="Times New Roman" w:hAnsi="Times New Roman" w:cs="Times New Roman"/>
          <w:sz w:val="24"/>
          <w:szCs w:val="24"/>
        </w:rPr>
        <w:t>(руки вверх, шевелим пальчиками, опускаем их вниз)</w:t>
      </w:r>
    </w:p>
    <w:p w:rsidR="00AA7B55" w:rsidRPr="00AA7B55" w:rsidRDefault="00AA7B55" w:rsidP="00AA7B55">
      <w:pPr>
        <w:pStyle w:val="a9"/>
        <w:rPr>
          <w:lang w:val="en-US"/>
        </w:rPr>
      </w:pPr>
      <w:r w:rsidRPr="00AA7B55">
        <w:rPr>
          <w:lang w:val="en-US"/>
        </w:rPr>
        <w:t>Leaves are falling.</w:t>
      </w:r>
    </w:p>
    <w:p w:rsidR="00AA7B55" w:rsidRPr="00AA7B55" w:rsidRDefault="00AA7B55" w:rsidP="00AA7B55">
      <w:pPr>
        <w:pStyle w:val="a9"/>
        <w:rPr>
          <w:lang w:val="en-US"/>
        </w:rPr>
      </w:pPr>
      <w:r w:rsidRPr="00AA7B55">
        <w:rPr>
          <w:lang w:val="en-US"/>
        </w:rPr>
        <w:t>Yellow, orange, and red.</w:t>
      </w:r>
    </w:p>
    <w:p w:rsidR="00816BD8" w:rsidRPr="00AA7B55" w:rsidRDefault="00816BD8" w:rsidP="00AA7B55">
      <w:pPr>
        <w:pStyle w:val="a9"/>
        <w:rPr>
          <w:lang w:val="en-US"/>
        </w:rPr>
      </w:pPr>
    </w:p>
    <w:p w:rsidR="00816BD8" w:rsidRDefault="00816BD8" w:rsidP="006E201B">
      <w:pPr>
        <w:pStyle w:val="a3"/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</w:p>
    <w:p w:rsidR="006E201B" w:rsidRDefault="006E201B" w:rsidP="006E201B">
      <w:pPr>
        <w:pStyle w:val="a3"/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="00816BD8">
        <w:rPr>
          <w:sz w:val="28"/>
          <w:szCs w:val="28"/>
          <w:lang w:val="en-US"/>
        </w:rPr>
        <w:t>***</w:t>
      </w:r>
    </w:p>
    <w:p w:rsidR="00A562E5" w:rsidRDefault="00A562E5" w:rsidP="00A562E5">
      <w:pPr>
        <w:pStyle w:val="a3"/>
        <w:numPr>
          <w:ilvl w:val="0"/>
          <w:numId w:val="4"/>
        </w:numPr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Autumn is bright? Why? Do you agree?</w:t>
      </w:r>
    </w:p>
    <w:p w:rsidR="00A562E5" w:rsidRDefault="00A562E5" w:rsidP="00A562E5">
      <w:pPr>
        <w:pStyle w:val="a3"/>
        <w:numPr>
          <w:ilvl w:val="0"/>
          <w:numId w:val="4"/>
        </w:numPr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Match the colors to the seasons.</w:t>
      </w:r>
    </w:p>
    <w:p w:rsidR="00A562E5" w:rsidRDefault="00A562E5" w:rsidP="006E201B">
      <w:pPr>
        <w:pStyle w:val="1"/>
        <w:spacing w:before="0" w:line="465" w:lineRule="atLeast"/>
        <w:textAlignment w:val="baseline"/>
        <w:rPr>
          <w:rFonts w:ascii="Times New Roman" w:hAnsi="Times New Roman" w:cs="Times New Roman"/>
          <w:b w:val="0"/>
          <w:bCs w:val="0"/>
          <w:color w:val="000000"/>
          <w:lang w:val="en-US"/>
        </w:rPr>
      </w:pPr>
    </w:p>
    <w:p w:rsidR="006E201B" w:rsidRPr="00A562E5" w:rsidRDefault="006E201B" w:rsidP="006E201B">
      <w:pPr>
        <w:pStyle w:val="1"/>
        <w:spacing w:before="0" w:line="465" w:lineRule="atLeast"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 w:rsidRPr="006E201B">
        <w:rPr>
          <w:rFonts w:ascii="Times New Roman" w:hAnsi="Times New Roman" w:cs="Times New Roman"/>
          <w:b w:val="0"/>
          <w:bCs w:val="0"/>
          <w:color w:val="000000"/>
          <w:lang w:val="en-US"/>
        </w:rPr>
        <w:t>Spring is</w:t>
      </w:r>
      <w:r w:rsidR="00A562E5">
        <w:rPr>
          <w:rFonts w:ascii="Times New Roman" w:hAnsi="Times New Roman" w:cs="Times New Roman"/>
          <w:b w:val="0"/>
          <w:bCs w:val="0"/>
          <w:color w:val="000000"/>
          <w:lang w:val="en-US"/>
        </w:rPr>
        <w:t xml:space="preserve"> </w:t>
      </w:r>
      <w:r w:rsidR="00A562E5" w:rsidRPr="00A562E5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…</w:t>
      </w:r>
      <w:r w:rsidR="00816BD8" w:rsidRPr="00A562E5">
        <w:rPr>
          <w:rFonts w:ascii="Arial" w:hAnsi="Arial" w:cs="Arial"/>
          <w:b w:val="0"/>
          <w:bCs w:val="0"/>
          <w:color w:val="auto"/>
          <w:sz w:val="24"/>
          <w:szCs w:val="24"/>
          <w:shd w:val="clear" w:color="auto" w:fill="FFFFFF"/>
          <w:lang w:val="en-US"/>
        </w:rPr>
        <w:t>. </w:t>
      </w:r>
      <w:r w:rsidR="00A562E5" w:rsidRPr="00A562E5">
        <w:rPr>
          <w:rFonts w:ascii="Arial" w:hAnsi="Arial" w:cs="Arial"/>
          <w:b w:val="0"/>
          <w:bCs w:val="0"/>
          <w:color w:val="auto"/>
          <w:sz w:val="24"/>
          <w:szCs w:val="24"/>
          <w:shd w:val="clear" w:color="auto" w:fill="FFFFFF"/>
          <w:lang w:val="en-US"/>
        </w:rPr>
        <w:t xml:space="preserve">                              </w:t>
      </w:r>
      <w:r w:rsidR="00A562E5">
        <w:rPr>
          <w:rFonts w:ascii="Arial" w:hAnsi="Arial" w:cs="Arial"/>
          <w:b w:val="0"/>
          <w:bCs w:val="0"/>
          <w:color w:val="auto"/>
          <w:sz w:val="24"/>
          <w:szCs w:val="24"/>
          <w:shd w:val="clear" w:color="auto" w:fill="FFFFFF"/>
          <w:lang w:val="en-US"/>
        </w:rPr>
        <w:t xml:space="preserve">      </w:t>
      </w:r>
      <w:r w:rsidR="00A562E5" w:rsidRPr="00A562E5">
        <w:rPr>
          <w:rFonts w:ascii="Arial" w:hAnsi="Arial" w:cs="Arial"/>
          <w:b w:val="0"/>
          <w:bCs w:val="0"/>
          <w:color w:val="auto"/>
          <w:sz w:val="24"/>
          <w:szCs w:val="24"/>
          <w:shd w:val="clear" w:color="auto" w:fill="FFFFFF"/>
          <w:lang w:val="en-US"/>
        </w:rPr>
        <w:t>yellow</w:t>
      </w:r>
    </w:p>
    <w:p w:rsidR="006E201B" w:rsidRPr="006E201B" w:rsidRDefault="00A562E5" w:rsidP="006E201B">
      <w:pPr>
        <w:pStyle w:val="1"/>
        <w:spacing w:before="0" w:line="465" w:lineRule="atLeast"/>
        <w:textAlignment w:val="baseline"/>
        <w:rPr>
          <w:rFonts w:ascii="Times New Roman" w:hAnsi="Times New Roman" w:cs="Times New Roman"/>
          <w:b w:val="0"/>
          <w:bCs w:val="0"/>
          <w:color w:val="000000"/>
          <w:lang w:val="en-US"/>
        </w:rPr>
      </w:pPr>
      <w:r>
        <w:rPr>
          <w:rFonts w:ascii="Times New Roman" w:hAnsi="Times New Roman" w:cs="Times New Roman"/>
          <w:b w:val="0"/>
          <w:bCs w:val="0"/>
          <w:color w:val="000000"/>
          <w:lang w:val="en-US"/>
        </w:rPr>
        <w:t>Summer is …                                 white</w:t>
      </w:r>
    </w:p>
    <w:p w:rsidR="006E201B" w:rsidRPr="006E201B" w:rsidRDefault="00A562E5" w:rsidP="006E201B">
      <w:pPr>
        <w:pStyle w:val="1"/>
        <w:spacing w:before="0" w:line="465" w:lineRule="atLeast"/>
        <w:textAlignment w:val="baseline"/>
        <w:rPr>
          <w:rFonts w:ascii="Times New Roman" w:hAnsi="Times New Roman" w:cs="Times New Roman"/>
          <w:b w:val="0"/>
          <w:bCs w:val="0"/>
          <w:color w:val="000000"/>
          <w:lang w:val="en-US"/>
        </w:rPr>
      </w:pPr>
      <w:r>
        <w:rPr>
          <w:rFonts w:ascii="Times New Roman" w:hAnsi="Times New Roman" w:cs="Times New Roman"/>
          <w:b w:val="0"/>
          <w:bCs w:val="0"/>
          <w:color w:val="000000"/>
          <w:lang w:val="en-US"/>
        </w:rPr>
        <w:t>Autumn is ..</w:t>
      </w:r>
      <w:r w:rsidR="006E201B" w:rsidRPr="006E201B">
        <w:rPr>
          <w:rFonts w:ascii="Times New Roman" w:hAnsi="Times New Roman" w:cs="Times New Roman"/>
          <w:b w:val="0"/>
          <w:bCs w:val="0"/>
          <w:color w:val="000000"/>
          <w:lang w:val="en-US"/>
        </w:rPr>
        <w:t xml:space="preserve">. </w:t>
      </w:r>
      <w:r>
        <w:rPr>
          <w:rFonts w:ascii="Times New Roman" w:hAnsi="Times New Roman" w:cs="Times New Roman"/>
          <w:b w:val="0"/>
          <w:bCs w:val="0"/>
          <w:color w:val="000000"/>
          <w:lang w:val="en-US"/>
        </w:rPr>
        <w:t xml:space="preserve">                                  green</w:t>
      </w:r>
    </w:p>
    <w:p w:rsidR="006E201B" w:rsidRPr="006E201B" w:rsidRDefault="00A562E5" w:rsidP="006E201B">
      <w:pPr>
        <w:pStyle w:val="1"/>
        <w:spacing w:before="0" w:line="465" w:lineRule="atLeast"/>
        <w:textAlignment w:val="baseline"/>
        <w:rPr>
          <w:rFonts w:ascii="Times New Roman" w:hAnsi="Times New Roman" w:cs="Times New Roman"/>
          <w:b w:val="0"/>
          <w:bCs w:val="0"/>
          <w:color w:val="000000"/>
          <w:lang w:val="en-US"/>
        </w:rPr>
      </w:pPr>
      <w:r>
        <w:rPr>
          <w:rFonts w:ascii="Times New Roman" w:hAnsi="Times New Roman" w:cs="Times New Roman"/>
          <w:b w:val="0"/>
          <w:bCs w:val="0"/>
          <w:color w:val="000000"/>
          <w:lang w:val="en-US"/>
        </w:rPr>
        <w:t>Winter is ..</w:t>
      </w:r>
      <w:r w:rsidR="006E201B" w:rsidRPr="006E201B">
        <w:rPr>
          <w:rFonts w:ascii="Times New Roman" w:hAnsi="Times New Roman" w:cs="Times New Roman"/>
          <w:b w:val="0"/>
          <w:bCs w:val="0"/>
          <w:color w:val="000000"/>
          <w:lang w:val="en-US"/>
        </w:rPr>
        <w:t>. </w:t>
      </w:r>
      <w:r>
        <w:rPr>
          <w:rFonts w:ascii="Times New Roman" w:hAnsi="Times New Roman" w:cs="Times New Roman"/>
          <w:b w:val="0"/>
          <w:bCs w:val="0"/>
          <w:color w:val="000000"/>
          <w:lang w:val="en-US"/>
        </w:rPr>
        <w:t xml:space="preserve">                                    bright</w:t>
      </w:r>
    </w:p>
    <w:p w:rsidR="006E201B" w:rsidRDefault="00816BD8" w:rsidP="006E201B">
      <w:pPr>
        <w:pStyle w:val="a3"/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A562E5" w:rsidRDefault="00816BD8" w:rsidP="00A562E5">
      <w:pPr>
        <w:pStyle w:val="a3"/>
        <w:numPr>
          <w:ilvl w:val="0"/>
          <w:numId w:val="4"/>
        </w:numPr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 w:rsidRPr="00816BD8">
        <w:rPr>
          <w:sz w:val="28"/>
          <w:szCs w:val="28"/>
          <w:lang w:val="en-US"/>
        </w:rPr>
        <w:t>What is the color of autumn for you?</w:t>
      </w:r>
    </w:p>
    <w:p w:rsidR="001B2DF4" w:rsidRDefault="001B2DF4" w:rsidP="00A562E5">
      <w:pPr>
        <w:pStyle w:val="a3"/>
        <w:shd w:val="clear" w:color="auto" w:fill="F2F6F8"/>
        <w:spacing w:before="0" w:beforeAutospacing="0" w:after="0" w:afterAutospacing="0"/>
        <w:ind w:left="360"/>
        <w:rPr>
          <w:i/>
          <w:sz w:val="28"/>
          <w:szCs w:val="28"/>
          <w:lang w:val="en-US"/>
        </w:rPr>
      </w:pPr>
    </w:p>
    <w:p w:rsidR="00A562E5" w:rsidRDefault="00A562E5" w:rsidP="001B2DF4">
      <w:pPr>
        <w:pStyle w:val="a3"/>
        <w:shd w:val="clear" w:color="auto" w:fill="F2F6F8"/>
        <w:spacing w:before="0" w:beforeAutospacing="0" w:after="0" w:afterAutospacing="0"/>
        <w:rPr>
          <w:i/>
          <w:sz w:val="28"/>
          <w:szCs w:val="28"/>
          <w:lang w:val="en-US"/>
        </w:rPr>
      </w:pPr>
      <w:r w:rsidRPr="00A562E5">
        <w:rPr>
          <w:i/>
          <w:sz w:val="28"/>
          <w:szCs w:val="28"/>
          <w:lang w:val="en-US"/>
        </w:rPr>
        <w:t>Cinquain  “</w:t>
      </w:r>
      <w:r>
        <w:rPr>
          <w:i/>
          <w:sz w:val="28"/>
          <w:szCs w:val="28"/>
          <w:lang w:val="en-US"/>
        </w:rPr>
        <w:t xml:space="preserve"> Workshop</w:t>
      </w:r>
      <w:r w:rsidRPr="00A562E5">
        <w:rPr>
          <w:i/>
          <w:sz w:val="28"/>
          <w:szCs w:val="28"/>
          <w:lang w:val="en-US"/>
        </w:rPr>
        <w:t>”</w:t>
      </w:r>
    </w:p>
    <w:p w:rsidR="00A562E5" w:rsidRPr="00A562E5" w:rsidRDefault="00A562E5" w:rsidP="00A562E5">
      <w:pPr>
        <w:pStyle w:val="a3"/>
        <w:numPr>
          <w:ilvl w:val="0"/>
          <w:numId w:val="6"/>
        </w:numPr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Workshop</w:t>
      </w:r>
    </w:p>
    <w:p w:rsidR="00A562E5" w:rsidRDefault="00A562E5" w:rsidP="00A562E5">
      <w:pPr>
        <w:pStyle w:val="a3"/>
        <w:numPr>
          <w:ilvl w:val="0"/>
          <w:numId w:val="6"/>
        </w:numPr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Outdoor, active, interesting</w:t>
      </w:r>
    </w:p>
    <w:p w:rsidR="00A562E5" w:rsidRDefault="00A562E5" w:rsidP="00A562E5">
      <w:pPr>
        <w:pStyle w:val="a3"/>
        <w:numPr>
          <w:ilvl w:val="0"/>
          <w:numId w:val="6"/>
        </w:numPr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 dance, to draw, to have fun</w:t>
      </w:r>
    </w:p>
    <w:p w:rsidR="00A562E5" w:rsidRDefault="00A562E5" w:rsidP="00A562E5">
      <w:pPr>
        <w:pStyle w:val="a3"/>
        <w:numPr>
          <w:ilvl w:val="0"/>
          <w:numId w:val="6"/>
        </w:numPr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I`d like to go to a drama workshop</w:t>
      </w:r>
    </w:p>
    <w:p w:rsidR="00A562E5" w:rsidRPr="00A562E5" w:rsidRDefault="00A562E5" w:rsidP="00A562E5">
      <w:pPr>
        <w:pStyle w:val="a3"/>
        <w:numPr>
          <w:ilvl w:val="0"/>
          <w:numId w:val="6"/>
        </w:numPr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Club</w:t>
      </w:r>
    </w:p>
    <w:p w:rsidR="00FE2537" w:rsidRDefault="00FE2537" w:rsidP="00A562E5">
      <w:pPr>
        <w:pStyle w:val="a3"/>
        <w:shd w:val="clear" w:color="auto" w:fill="F2F6F8"/>
        <w:spacing w:before="0" w:beforeAutospacing="0" w:after="0" w:afterAutospacing="0"/>
        <w:rPr>
          <w:b/>
          <w:sz w:val="28"/>
          <w:szCs w:val="28"/>
        </w:rPr>
      </w:pPr>
    </w:p>
    <w:p w:rsidR="000972FB" w:rsidRDefault="000972FB" w:rsidP="00A562E5">
      <w:pPr>
        <w:pStyle w:val="a3"/>
        <w:shd w:val="clear" w:color="auto" w:fill="F2F6F8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*Write a poem about your friend to the lesson “ Be happy”</w:t>
      </w:r>
    </w:p>
    <w:p w:rsidR="00A562E5" w:rsidRPr="000972FB" w:rsidRDefault="0024093F" w:rsidP="00A562E5">
      <w:pPr>
        <w:pStyle w:val="a3"/>
        <w:shd w:val="clear" w:color="auto" w:fill="F2F6F8"/>
        <w:spacing w:before="0" w:beforeAutospacing="0" w:after="0" w:afterAutospacing="0"/>
        <w:rPr>
          <w:sz w:val="28"/>
          <w:szCs w:val="28"/>
          <w:lang w:val="en-US"/>
        </w:rPr>
      </w:pPr>
      <w:r w:rsidRPr="000972FB">
        <w:rPr>
          <w:sz w:val="28"/>
          <w:szCs w:val="28"/>
          <w:lang w:val="en-US"/>
        </w:rPr>
        <w:t>Pupils ` poems  about friends.</w:t>
      </w:r>
    </w:p>
    <w:p w:rsidR="00810FFE" w:rsidRDefault="00810FFE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810FFE" w:rsidRDefault="00810FFE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</w:p>
    <w:p w:rsidR="0024093F" w:rsidRP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 w:rsidRPr="0024093F">
        <w:rPr>
          <w:sz w:val="28"/>
          <w:szCs w:val="28"/>
          <w:lang w:val="en-US"/>
        </w:rPr>
        <w:t>I want to be merry</w:t>
      </w:r>
    </w:p>
    <w:p w:rsidR="0024093F" w:rsidRP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 w:rsidRPr="0024093F">
        <w:rPr>
          <w:sz w:val="28"/>
          <w:szCs w:val="28"/>
          <w:lang w:val="en-US"/>
        </w:rPr>
        <w:t>And never be sad,</w:t>
      </w:r>
    </w:p>
    <w:p w:rsidR="0024093F" w:rsidRP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 w:rsidRPr="0024093F">
        <w:rPr>
          <w:sz w:val="28"/>
          <w:szCs w:val="28"/>
          <w:lang w:val="en-US"/>
        </w:rPr>
        <w:t>I want you to be happy,</w:t>
      </w:r>
    </w:p>
    <w:p w:rsidR="0024093F" w:rsidRPr="0024093F" w:rsidRDefault="00E97783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My real and nice</w:t>
      </w:r>
      <w:r w:rsidR="0024093F" w:rsidRPr="0024093F">
        <w:rPr>
          <w:sz w:val="28"/>
          <w:szCs w:val="28"/>
          <w:lang w:val="en-US"/>
        </w:rPr>
        <w:t xml:space="preserve"> friend.</w:t>
      </w:r>
    </w:p>
    <w:p w:rsid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</w:p>
    <w:p w:rsid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***</w:t>
      </w:r>
    </w:p>
    <w:p w:rsidR="0024093F" w:rsidRP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`ve</w:t>
      </w:r>
      <w:r w:rsidRPr="0024093F">
        <w:rPr>
          <w:sz w:val="28"/>
          <w:szCs w:val="28"/>
          <w:lang w:val="en-US"/>
        </w:rPr>
        <w:t xml:space="preserve"> got a friend</w:t>
      </w:r>
    </w:p>
    <w:p w:rsidR="0024093F" w:rsidRP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 w:rsidRPr="0024093F">
        <w:rPr>
          <w:sz w:val="28"/>
          <w:szCs w:val="28"/>
          <w:lang w:val="en-US"/>
        </w:rPr>
        <w:t>I want to smile</w:t>
      </w:r>
      <w:r>
        <w:rPr>
          <w:sz w:val="28"/>
          <w:szCs w:val="28"/>
          <w:lang w:val="en-US"/>
        </w:rPr>
        <w:t>.</w:t>
      </w:r>
    </w:p>
    <w:p w:rsidR="0024093F" w:rsidRP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 w:rsidRPr="0024093F">
        <w:rPr>
          <w:sz w:val="28"/>
          <w:szCs w:val="28"/>
          <w:lang w:val="en-US"/>
        </w:rPr>
        <w:t>My best f</w:t>
      </w:r>
      <w:r>
        <w:rPr>
          <w:sz w:val="28"/>
          <w:szCs w:val="28"/>
          <w:lang w:val="en-US"/>
        </w:rPr>
        <w:t>r</w:t>
      </w:r>
      <w:r w:rsidRPr="0024093F">
        <w:rPr>
          <w:sz w:val="28"/>
          <w:szCs w:val="28"/>
          <w:lang w:val="en-US"/>
        </w:rPr>
        <w:t>iend is my dad</w:t>
      </w:r>
    </w:p>
    <w:p w:rsidR="0024093F" w:rsidRP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 w:rsidRPr="0024093F">
        <w:rPr>
          <w:sz w:val="28"/>
          <w:szCs w:val="28"/>
          <w:lang w:val="en-US"/>
        </w:rPr>
        <w:t xml:space="preserve">And </w:t>
      </w:r>
      <w:r>
        <w:rPr>
          <w:sz w:val="28"/>
          <w:szCs w:val="28"/>
          <w:lang w:val="en-US"/>
        </w:rPr>
        <w:t>that</w:t>
      </w:r>
      <w:r w:rsidRPr="0024093F">
        <w:rPr>
          <w:sz w:val="28"/>
          <w:szCs w:val="28"/>
          <w:lang w:val="en-US"/>
        </w:rPr>
        <w:t>`s fine.</w:t>
      </w:r>
    </w:p>
    <w:p w:rsidR="00810FFE" w:rsidRDefault="00810FFE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***</w:t>
      </w:r>
    </w:p>
    <w:p w:rsid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like to ride a bike</w:t>
      </w:r>
    </w:p>
    <w:p w:rsidR="0024093F" w:rsidRDefault="00E97783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dearly love to play</w:t>
      </w:r>
      <w:r w:rsidR="0024093F">
        <w:rPr>
          <w:sz w:val="28"/>
          <w:szCs w:val="28"/>
          <w:lang w:val="en-US"/>
        </w:rPr>
        <w:t>,</w:t>
      </w:r>
    </w:p>
    <w:p w:rsid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was happy to meet Mike,</w:t>
      </w:r>
    </w:p>
    <w:p w:rsidR="0024093F" w:rsidRPr="0024093F" w:rsidRDefault="0024093F" w:rsidP="0029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was my best day.</w:t>
      </w:r>
    </w:p>
    <w:p w:rsidR="00810FFE" w:rsidRDefault="00810FFE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24093F" w:rsidRDefault="00E97783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***</w:t>
      </w:r>
    </w:p>
    <w:p w:rsidR="00E97783" w:rsidRDefault="00E97783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E97783">
        <w:rPr>
          <w:color w:val="000000"/>
          <w:sz w:val="28"/>
          <w:szCs w:val="28"/>
          <w:lang w:val="en-US"/>
        </w:rPr>
        <w:t>I`m happy to be your f</w:t>
      </w:r>
      <w:r>
        <w:rPr>
          <w:color w:val="000000"/>
          <w:sz w:val="28"/>
          <w:szCs w:val="28"/>
          <w:lang w:val="en-US"/>
        </w:rPr>
        <w:t>r</w:t>
      </w:r>
      <w:r w:rsidRPr="00E97783">
        <w:rPr>
          <w:color w:val="000000"/>
          <w:sz w:val="28"/>
          <w:szCs w:val="28"/>
          <w:lang w:val="en-US"/>
        </w:rPr>
        <w:t>iend</w:t>
      </w:r>
      <w:r>
        <w:rPr>
          <w:color w:val="000000"/>
          <w:sz w:val="28"/>
          <w:szCs w:val="28"/>
          <w:lang w:val="en-US"/>
        </w:rPr>
        <w:t>,</w:t>
      </w:r>
    </w:p>
    <w:p w:rsidR="00E97783" w:rsidRDefault="00E97783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You are happy to be mine,</w:t>
      </w:r>
    </w:p>
    <w:p w:rsidR="00E97783" w:rsidRDefault="00E97783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Our friendship will never end,</w:t>
      </w:r>
    </w:p>
    <w:p w:rsidR="00E97783" w:rsidRPr="00E97783" w:rsidRDefault="00E97783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Don`t forget to meet today online.</w:t>
      </w:r>
    </w:p>
    <w:p w:rsidR="00AA7B55" w:rsidRPr="00512E4F" w:rsidRDefault="00AA7B55" w:rsidP="00AA7B55">
      <w:pPr>
        <w:pStyle w:val="a9"/>
        <w:rPr>
          <w:lang w:val="en-US"/>
        </w:rPr>
      </w:pPr>
    </w:p>
    <w:p w:rsidR="00AA7B55" w:rsidRPr="00AA7B55" w:rsidRDefault="00AA7B55" w:rsidP="00AA7B55">
      <w:pPr>
        <w:pStyle w:val="a9"/>
        <w:rPr>
          <w:b/>
          <w:sz w:val="28"/>
          <w:szCs w:val="28"/>
          <w:lang w:val="en-US"/>
        </w:rPr>
      </w:pPr>
      <w:r w:rsidRPr="00AA7B55">
        <w:rPr>
          <w:b/>
          <w:sz w:val="28"/>
          <w:szCs w:val="28"/>
          <w:lang w:val="en-US"/>
        </w:rPr>
        <w:t xml:space="preserve">Moving Activity </w:t>
      </w:r>
    </w:p>
    <w:p w:rsidR="0024093F" w:rsidRPr="002B7E82" w:rsidRDefault="00AA7B55" w:rsidP="00AA7B55">
      <w:pPr>
        <w:pStyle w:val="a9"/>
        <w:rPr>
          <w:rFonts w:ascii="Times New Roman" w:hAnsi="Times New Roman" w:cs="Times New Roman"/>
          <w:sz w:val="24"/>
          <w:szCs w:val="24"/>
          <w:lang w:val="en-US"/>
        </w:rPr>
      </w:pPr>
      <w:r w:rsidRPr="002B7E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One, two, three, four.</w:t>
      </w:r>
      <w:r w:rsidRPr="002B7E82">
        <w:rPr>
          <w:rFonts w:ascii="Times New Roman" w:hAnsi="Times New Roman" w:cs="Times New Roman"/>
          <w:color w:val="333333"/>
          <w:sz w:val="24"/>
          <w:szCs w:val="24"/>
          <w:lang w:val="en-US"/>
        </w:rPr>
        <w:br/>
      </w:r>
      <w:r w:rsidRPr="002B7E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Look at the window, look at the door,</w:t>
      </w:r>
      <w:r w:rsidRPr="002B7E82">
        <w:rPr>
          <w:rFonts w:ascii="Times New Roman" w:hAnsi="Times New Roman" w:cs="Times New Roman"/>
          <w:color w:val="333333"/>
          <w:sz w:val="24"/>
          <w:szCs w:val="24"/>
          <w:lang w:val="en-US"/>
        </w:rPr>
        <w:br/>
      </w:r>
      <w:r w:rsidRPr="002B7E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Look at the ceiling, look at the floor.</w:t>
      </w:r>
      <w:r w:rsidRPr="002B7E82">
        <w:rPr>
          <w:rFonts w:ascii="Times New Roman" w:hAnsi="Times New Roman" w:cs="Times New Roman"/>
          <w:color w:val="333333"/>
          <w:sz w:val="24"/>
          <w:szCs w:val="24"/>
          <w:lang w:val="en-US"/>
        </w:rPr>
        <w:br/>
      </w:r>
      <w:r w:rsidRPr="002B7E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One, two, three, four.</w:t>
      </w:r>
    </w:p>
    <w:p w:rsidR="00E97783" w:rsidRPr="00AA7B55" w:rsidRDefault="00E97783" w:rsidP="00AA7B55">
      <w:pPr>
        <w:pStyle w:val="a9"/>
        <w:rPr>
          <w:sz w:val="28"/>
          <w:szCs w:val="28"/>
          <w:lang w:val="en-US"/>
        </w:rPr>
      </w:pPr>
    </w:p>
    <w:p w:rsidR="00E97783" w:rsidRDefault="00287448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Indefinite / definite articles</w:t>
      </w:r>
    </w:p>
    <w:p w:rsidR="000972FB" w:rsidRPr="000972FB" w:rsidRDefault="000972FB" w:rsidP="000972F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 w:rsidRPr="000972FB">
        <w:rPr>
          <w:b/>
          <w:color w:val="000000"/>
          <w:sz w:val="28"/>
          <w:szCs w:val="28"/>
          <w:lang w:val="en-US"/>
        </w:rPr>
        <w:t xml:space="preserve">Read the poem and think when we use </w:t>
      </w:r>
      <w:r>
        <w:rPr>
          <w:b/>
          <w:color w:val="000000"/>
          <w:sz w:val="28"/>
          <w:szCs w:val="28"/>
          <w:lang w:val="en-US"/>
        </w:rPr>
        <w:t xml:space="preserve"> </w:t>
      </w:r>
      <w:r w:rsidRPr="000972FB">
        <w:rPr>
          <w:b/>
          <w:color w:val="000000"/>
          <w:sz w:val="28"/>
          <w:szCs w:val="28"/>
          <w:lang w:val="en-US"/>
        </w:rPr>
        <w:t>” a” and when we use “the”.</w:t>
      </w:r>
    </w:p>
    <w:p w:rsidR="00287448" w:rsidRPr="000972FB" w:rsidRDefault="0028744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0972FB">
        <w:rPr>
          <w:color w:val="000000"/>
          <w:sz w:val="28"/>
          <w:szCs w:val="28"/>
          <w:lang w:val="en-US"/>
        </w:rPr>
        <w:t xml:space="preserve">I know </w:t>
      </w:r>
      <w:r w:rsidRPr="000972FB">
        <w:rPr>
          <w:color w:val="000000"/>
          <w:sz w:val="28"/>
          <w:szCs w:val="28"/>
          <w:u w:val="single"/>
          <w:lang w:val="en-US"/>
        </w:rPr>
        <w:t>a girl</w:t>
      </w:r>
      <w:r w:rsidRPr="000972FB">
        <w:rPr>
          <w:color w:val="000000"/>
          <w:sz w:val="28"/>
          <w:szCs w:val="28"/>
          <w:lang w:val="en-US"/>
        </w:rPr>
        <w:t xml:space="preserve">. </w:t>
      </w:r>
      <w:r w:rsidRPr="000972FB">
        <w:rPr>
          <w:color w:val="000000"/>
          <w:sz w:val="28"/>
          <w:szCs w:val="28"/>
          <w:u w:val="single"/>
          <w:lang w:val="en-US"/>
        </w:rPr>
        <w:t>The</w:t>
      </w:r>
      <w:r w:rsidRPr="000972FB">
        <w:rPr>
          <w:color w:val="000000"/>
          <w:sz w:val="28"/>
          <w:szCs w:val="28"/>
          <w:lang w:val="en-US"/>
        </w:rPr>
        <w:t xml:space="preserve"> girl is nice.</w:t>
      </w:r>
    </w:p>
    <w:p w:rsidR="00287448" w:rsidRPr="000972FB" w:rsidRDefault="000972FB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0972FB">
        <w:rPr>
          <w:color w:val="000000"/>
          <w:sz w:val="28"/>
          <w:szCs w:val="28"/>
          <w:lang w:val="en-US"/>
        </w:rPr>
        <w:t>You know</w:t>
      </w:r>
      <w:r w:rsidR="00287448" w:rsidRPr="000972FB">
        <w:rPr>
          <w:color w:val="000000"/>
          <w:sz w:val="28"/>
          <w:szCs w:val="28"/>
          <w:lang w:val="en-US"/>
        </w:rPr>
        <w:t xml:space="preserve"> </w:t>
      </w:r>
      <w:r w:rsidRPr="000972FB">
        <w:rPr>
          <w:color w:val="000000"/>
          <w:sz w:val="28"/>
          <w:szCs w:val="28"/>
          <w:u w:val="single"/>
          <w:lang w:val="en-US"/>
        </w:rPr>
        <w:t>a teacher.</w:t>
      </w:r>
      <w:r w:rsidRPr="000972FB">
        <w:rPr>
          <w:color w:val="000000"/>
          <w:sz w:val="28"/>
          <w:szCs w:val="28"/>
          <w:lang w:val="en-US"/>
        </w:rPr>
        <w:t xml:space="preserve"> </w:t>
      </w:r>
      <w:r w:rsidRPr="000972FB">
        <w:rPr>
          <w:color w:val="000000"/>
          <w:sz w:val="28"/>
          <w:szCs w:val="28"/>
          <w:u w:val="single"/>
          <w:lang w:val="en-US"/>
        </w:rPr>
        <w:t>The teacher</w:t>
      </w:r>
      <w:r w:rsidR="00287448" w:rsidRPr="000972FB">
        <w:rPr>
          <w:color w:val="000000"/>
          <w:sz w:val="28"/>
          <w:szCs w:val="28"/>
          <w:lang w:val="en-US"/>
        </w:rPr>
        <w:t xml:space="preserve"> is wise.</w:t>
      </w:r>
    </w:p>
    <w:p w:rsidR="00287448" w:rsidRPr="000972FB" w:rsidRDefault="0028744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0972FB">
        <w:rPr>
          <w:color w:val="000000"/>
          <w:sz w:val="28"/>
          <w:szCs w:val="28"/>
          <w:lang w:val="en-US"/>
        </w:rPr>
        <w:t>She</w:t>
      </w:r>
      <w:r w:rsidR="000972FB" w:rsidRPr="000972FB">
        <w:rPr>
          <w:color w:val="000000"/>
          <w:sz w:val="28"/>
          <w:szCs w:val="28"/>
          <w:lang w:val="en-US"/>
        </w:rPr>
        <w:t xml:space="preserve"> has</w:t>
      </w:r>
      <w:r w:rsidRPr="000972FB">
        <w:rPr>
          <w:color w:val="000000"/>
          <w:sz w:val="28"/>
          <w:szCs w:val="28"/>
          <w:lang w:val="en-US"/>
        </w:rPr>
        <w:t xml:space="preserve"> </w:t>
      </w:r>
      <w:r w:rsidRPr="000972FB">
        <w:rPr>
          <w:color w:val="000000"/>
          <w:sz w:val="28"/>
          <w:szCs w:val="28"/>
          <w:u w:val="single"/>
          <w:lang w:val="en-US"/>
        </w:rPr>
        <w:t>a friend. The friend</w:t>
      </w:r>
      <w:r w:rsidRPr="000972FB">
        <w:rPr>
          <w:color w:val="000000"/>
          <w:sz w:val="28"/>
          <w:szCs w:val="28"/>
          <w:lang w:val="en-US"/>
        </w:rPr>
        <w:t xml:space="preserve"> is </w:t>
      </w:r>
      <w:r w:rsidR="000972FB" w:rsidRPr="000972FB">
        <w:rPr>
          <w:color w:val="000000"/>
          <w:sz w:val="28"/>
          <w:szCs w:val="28"/>
          <w:lang w:val="en-US"/>
        </w:rPr>
        <w:t>sad</w:t>
      </w:r>
      <w:r w:rsidRPr="000972FB">
        <w:rPr>
          <w:color w:val="000000"/>
          <w:sz w:val="28"/>
          <w:szCs w:val="28"/>
          <w:lang w:val="en-US"/>
        </w:rPr>
        <w:t>.</w:t>
      </w:r>
    </w:p>
    <w:p w:rsidR="00287448" w:rsidRPr="000972FB" w:rsidRDefault="000972FB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0972FB">
        <w:rPr>
          <w:color w:val="000000"/>
          <w:sz w:val="28"/>
          <w:szCs w:val="28"/>
          <w:lang w:val="en-US"/>
        </w:rPr>
        <w:t xml:space="preserve">He has </w:t>
      </w:r>
      <w:r w:rsidRPr="000972FB">
        <w:rPr>
          <w:color w:val="000000"/>
          <w:sz w:val="28"/>
          <w:szCs w:val="28"/>
          <w:u w:val="single"/>
          <w:lang w:val="en-US"/>
        </w:rPr>
        <w:t>a brother</w:t>
      </w:r>
      <w:r w:rsidRPr="000972FB">
        <w:rPr>
          <w:color w:val="000000"/>
          <w:sz w:val="28"/>
          <w:szCs w:val="28"/>
          <w:lang w:val="en-US"/>
        </w:rPr>
        <w:t xml:space="preserve">. </w:t>
      </w:r>
      <w:r w:rsidRPr="000972FB">
        <w:rPr>
          <w:color w:val="000000"/>
          <w:sz w:val="28"/>
          <w:szCs w:val="28"/>
          <w:u w:val="single"/>
          <w:lang w:val="en-US"/>
        </w:rPr>
        <w:t>The brother</w:t>
      </w:r>
      <w:r w:rsidRPr="000972FB">
        <w:rPr>
          <w:color w:val="000000"/>
          <w:sz w:val="28"/>
          <w:szCs w:val="28"/>
          <w:lang w:val="en-US"/>
        </w:rPr>
        <w:t xml:space="preserve"> is glad.</w:t>
      </w:r>
    </w:p>
    <w:p w:rsidR="00287448" w:rsidRPr="000972FB" w:rsidRDefault="000972FB" w:rsidP="000972F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 w:rsidRPr="000972FB">
        <w:rPr>
          <w:b/>
          <w:color w:val="000000"/>
          <w:sz w:val="28"/>
          <w:szCs w:val="28"/>
          <w:lang w:val="en-US"/>
        </w:rPr>
        <w:t>Do you know somebody who is nice, wise, sad, glad?</w:t>
      </w:r>
    </w:p>
    <w:p w:rsidR="001B2DF4" w:rsidRDefault="001B2DF4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6A75A5" w:rsidRDefault="006A75A5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6A75A5" w:rsidRDefault="006A75A5" w:rsidP="006A75A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lastRenderedPageBreak/>
        <w:t>Guess the topic of our lesson today.  ( Lesson 12/ Reading for pleasure)</w:t>
      </w:r>
    </w:p>
    <w:p w:rsidR="006A75A5" w:rsidRDefault="006A75A5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FE2537" w:rsidRPr="001B2DF4" w:rsidRDefault="001B2DF4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 w:rsidRPr="001B2DF4">
        <w:rPr>
          <w:b/>
          <w:color w:val="000000"/>
          <w:sz w:val="28"/>
          <w:szCs w:val="28"/>
          <w:lang w:val="en-US"/>
        </w:rPr>
        <w:t>Riddle</w:t>
      </w:r>
    </w:p>
    <w:p w:rsidR="001B2DF4" w:rsidRPr="001B2DF4" w:rsidRDefault="006A75A5" w:rsidP="001B2D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I can catch a ..</w:t>
      </w:r>
      <w:r w:rsidR="001B2DF4" w:rsidRPr="001B2DF4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.</w:t>
      </w:r>
      <w:r w:rsidR="001B2DF4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565785" cy="466555"/>
            <wp:effectExtent l="19050" t="0" r="5715" b="0"/>
            <wp:docPr id="3" name="Рисунок 1" descr="https://previews.123rf.com/images/irwanjos/irwanjos1603/irwanjos160300025/55360481-cute-frog-cartoon-si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irwanjos/irwanjos1603/irwanjos160300025/55360481-cute-frog-cartoon-sitt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7" cy="4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DF4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 xml:space="preserve">   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(frog)</w:t>
      </w:r>
      <w:r w:rsidR="001B2DF4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 xml:space="preserve">               </w:t>
      </w:r>
    </w:p>
    <w:p w:rsidR="001B2DF4" w:rsidRPr="001B2DF4" w:rsidRDefault="001B2DF4" w:rsidP="001B2D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</w:pPr>
      <w:r w:rsidRPr="001B2DF4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 xml:space="preserve">I can sleep like a </w:t>
      </w:r>
      <w:r w:rsidR="006A75A5">
        <w:rPr>
          <w:rFonts w:ascii="yandex-sans" w:eastAsia="Times New Roman" w:hAnsi="yandex-sans" w:cs="Times New Roman" w:hint="eastAsia"/>
          <w:color w:val="000000"/>
          <w:sz w:val="28"/>
          <w:szCs w:val="28"/>
          <w:lang w:val="en-US" w:eastAsia="ru-RU"/>
        </w:rPr>
        <w:t>…</w:t>
      </w:r>
      <w:r w:rsidR="006A75A5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 xml:space="preserve">                        </w:t>
      </w:r>
      <w:r w:rsidR="006A75A5">
        <w:rPr>
          <w:noProof/>
          <w:lang w:eastAsia="ru-RU"/>
        </w:rPr>
        <w:drawing>
          <wp:inline distT="0" distB="0" distL="0" distR="0">
            <wp:extent cx="824486" cy="457200"/>
            <wp:effectExtent l="19050" t="0" r="0" b="0"/>
            <wp:docPr id="5" name="Рисунок 4" descr="https://previews.123rf.com/images/citadelle/citadelle1504/citadelle150400017/39202866-wood-log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views.123rf.com/images/citadelle/citadelle1504/citadelle150400017/39202866-wood-log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02" cy="45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 xml:space="preserve"> </w:t>
      </w:r>
      <w:r w:rsidR="006A75A5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(log)</w:t>
      </w:r>
    </w:p>
    <w:p w:rsidR="001B2DF4" w:rsidRPr="001B2DF4" w:rsidRDefault="006A75A5" w:rsidP="001B2D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I can find your</w:t>
      </w:r>
      <w:r>
        <w:rPr>
          <w:rFonts w:ascii="yandex-sans" w:eastAsia="Times New Roman" w:hAnsi="yandex-sans" w:cs="Times New Roman" w:hint="eastAsia"/>
          <w:color w:val="000000"/>
          <w:sz w:val="28"/>
          <w:szCs w:val="28"/>
          <w:lang w:val="en-US" w:eastAsia="ru-RU"/>
        </w:rPr>
        <w:t>…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 xml:space="preserve"> </w:t>
      </w:r>
      <w:r w:rsidRPr="006A75A5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5378" cy="466725"/>
            <wp:effectExtent l="19050" t="0" r="2772" b="0"/>
            <wp:docPr id="7" name="Рисунок 7" descr="https://im0-tub-by.yandex.net/i?id=46f61c833f3b1897714f997d4021dc9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by.yandex.net/i?id=46f61c833f3b1897714f997d4021dc9f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8" cy="4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(sock)</w:t>
      </w:r>
    </w:p>
    <w:p w:rsidR="001B2DF4" w:rsidRPr="001B2DF4" w:rsidRDefault="001B2DF4" w:rsidP="001B2DF4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val="en-US" w:eastAsia="ru-RU"/>
        </w:rPr>
      </w:pPr>
      <w:r w:rsidRPr="001B2DF4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My name is ... .</w:t>
      </w:r>
      <w:r>
        <w:rPr>
          <w:rFonts w:eastAsia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A75A5">
        <w:rPr>
          <w:rFonts w:eastAsia="Times New Roman" w:cs="Times New Roman"/>
          <w:color w:val="000000"/>
          <w:sz w:val="28"/>
          <w:szCs w:val="28"/>
          <w:lang w:val="en-US" w:eastAsia="ru-RU"/>
        </w:rPr>
        <w:t xml:space="preserve">           </w:t>
      </w:r>
      <w:r w:rsidR="006A75A5">
        <w:rPr>
          <w:noProof/>
          <w:lang w:eastAsia="ru-RU"/>
        </w:rPr>
        <w:drawing>
          <wp:inline distT="0" distB="0" distL="0" distR="0">
            <wp:extent cx="361950" cy="512662"/>
            <wp:effectExtent l="19050" t="0" r="0" b="0"/>
            <wp:docPr id="8" name="Рисунок 10" descr="https://kartinki.detki.today/wp-content/uploads/2017/07/schenok-s-osheyn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.detki.today/wp-content/uploads/2017/07/schenok-s-osheynik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8" cy="51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5A5">
        <w:rPr>
          <w:rFonts w:eastAsia="Times New Roman" w:cs="Times New Roman"/>
          <w:color w:val="000000"/>
          <w:sz w:val="28"/>
          <w:szCs w:val="28"/>
          <w:lang w:val="en-US" w:eastAsia="ru-RU"/>
        </w:rPr>
        <w:t xml:space="preserve">            </w:t>
      </w:r>
      <w:r>
        <w:rPr>
          <w:rFonts w:eastAsia="Times New Roman" w:cs="Times New Roman"/>
          <w:color w:val="000000"/>
          <w:sz w:val="28"/>
          <w:szCs w:val="28"/>
          <w:lang w:val="en-US" w:eastAsia="ru-RU"/>
        </w:rPr>
        <w:t>( dog)</w:t>
      </w:r>
    </w:p>
    <w:p w:rsidR="00E114D5" w:rsidRPr="001B2DF4" w:rsidRDefault="00E114D5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1B2DF4" w:rsidRDefault="008769FA" w:rsidP="008769FA">
      <w:pPr>
        <w:pStyle w:val="a3"/>
        <w:shd w:val="clear" w:color="auto" w:fill="FFFFFF"/>
        <w:tabs>
          <w:tab w:val="left" w:pos="2745"/>
        </w:tabs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ab/>
      </w:r>
    </w:p>
    <w:p w:rsidR="001B2DF4" w:rsidRDefault="008769FA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  <w:lang w:val="en-US"/>
        </w:rPr>
      </w:pPr>
      <w:r w:rsidRPr="00810FFE">
        <w:rPr>
          <w:b/>
          <w:color w:val="000000"/>
          <w:sz w:val="36"/>
          <w:szCs w:val="36"/>
          <w:lang w:val="en-US"/>
        </w:rPr>
        <w:t>What`s on TV? ( Unit 3)</w:t>
      </w:r>
    </w:p>
    <w:p w:rsidR="00810FFE" w:rsidRPr="00810FFE" w:rsidRDefault="00810FFE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  <w:lang w:val="en-US"/>
        </w:rPr>
      </w:pPr>
    </w:p>
    <w:p w:rsidR="008769FA" w:rsidRPr="007E1E24" w:rsidRDefault="00D853D6" w:rsidP="00D853D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lang w:val="en-US"/>
        </w:rPr>
      </w:pPr>
      <w:r w:rsidRPr="007E1E24">
        <w:rPr>
          <w:b/>
          <w:color w:val="000000"/>
          <w:sz w:val="28"/>
          <w:szCs w:val="28"/>
          <w:lang w:val="en-US"/>
        </w:rPr>
        <w:t>Read the poem  and complete it with the best word.</w:t>
      </w:r>
    </w:p>
    <w:p w:rsidR="007E1E24" w:rsidRPr="007E1E24" w:rsidRDefault="007E1E24" w:rsidP="00D853D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lang w:val="en-US"/>
        </w:rPr>
      </w:pPr>
      <w:r w:rsidRPr="007E1E24">
        <w:rPr>
          <w:b/>
          <w:color w:val="000000"/>
          <w:sz w:val="28"/>
          <w:szCs w:val="28"/>
          <w:lang w:val="en-US"/>
        </w:rPr>
        <w:t>Give Russian equivalent to the phrase underlined.</w:t>
      </w:r>
    </w:p>
    <w:p w:rsidR="00D853D6" w:rsidRPr="007E1E24" w:rsidRDefault="00D853D6" w:rsidP="00D853D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lang w:val="en-US"/>
        </w:rPr>
      </w:pPr>
      <w:r w:rsidRPr="007E1E24">
        <w:rPr>
          <w:b/>
          <w:color w:val="000000"/>
          <w:sz w:val="28"/>
          <w:szCs w:val="28"/>
          <w:lang w:val="en-US"/>
        </w:rPr>
        <w:t>Choose the best title:</w:t>
      </w:r>
    </w:p>
    <w:p w:rsidR="00D853D6" w:rsidRPr="007E1E24" w:rsidRDefault="00D853D6" w:rsidP="00D853D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lang w:val="en-US"/>
        </w:rPr>
      </w:pPr>
    </w:p>
    <w:p w:rsidR="008769FA" w:rsidRDefault="00D853D6" w:rsidP="00D853D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My very dear friend.</w:t>
      </w:r>
    </w:p>
    <w:p w:rsidR="00D853D6" w:rsidRDefault="00D853D6" w:rsidP="00D853D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TV is super.</w:t>
      </w:r>
    </w:p>
    <w:p w:rsidR="00D853D6" w:rsidRDefault="00476BFB" w:rsidP="00D853D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My favourite films </w:t>
      </w:r>
      <w:r w:rsidR="00D853D6">
        <w:rPr>
          <w:b/>
          <w:color w:val="000000"/>
          <w:sz w:val="28"/>
          <w:szCs w:val="28"/>
          <w:lang w:val="en-US"/>
        </w:rPr>
        <w:t>on TV.</w:t>
      </w:r>
    </w:p>
    <w:p w:rsidR="00D853D6" w:rsidRDefault="00D853D6" w:rsidP="00D853D6">
      <w:pPr>
        <w:pStyle w:val="a3"/>
        <w:shd w:val="clear" w:color="auto" w:fill="FFFFFF"/>
        <w:spacing w:before="0" w:beforeAutospacing="0" w:after="0" w:afterAutospacing="0"/>
        <w:ind w:left="555"/>
        <w:rPr>
          <w:b/>
          <w:color w:val="000000"/>
          <w:sz w:val="28"/>
          <w:szCs w:val="28"/>
          <w:lang w:val="en-US"/>
        </w:rPr>
      </w:pPr>
    </w:p>
    <w:p w:rsidR="00D853D6" w:rsidRPr="00D853D6" w:rsidRDefault="00D853D6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D853D6">
        <w:rPr>
          <w:color w:val="000000"/>
          <w:sz w:val="28"/>
          <w:szCs w:val="28"/>
          <w:lang w:val="en-US"/>
        </w:rPr>
        <w:t>Oh, I love watching my TV!</w:t>
      </w:r>
    </w:p>
    <w:p w:rsidR="00D853D6" w:rsidRPr="007E1E24" w:rsidRDefault="00D853D6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  <w:lang w:val="en-US"/>
        </w:rPr>
      </w:pPr>
      <w:r w:rsidRPr="007E1E24">
        <w:rPr>
          <w:color w:val="000000"/>
          <w:sz w:val="28"/>
          <w:szCs w:val="28"/>
          <w:u w:val="single"/>
          <w:lang w:val="en-US"/>
        </w:rPr>
        <w:t>It always keeps me company.</w:t>
      </w:r>
      <w:r w:rsidR="007E1E24">
        <w:rPr>
          <w:color w:val="000000"/>
          <w:sz w:val="28"/>
          <w:szCs w:val="28"/>
          <w:u w:val="single"/>
          <w:lang w:val="en-US"/>
        </w:rPr>
        <w:t xml:space="preserve"> </w:t>
      </w:r>
    </w:p>
    <w:p w:rsidR="00D853D6" w:rsidRPr="00D853D6" w:rsidRDefault="00D853D6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D853D6">
        <w:rPr>
          <w:color w:val="000000"/>
          <w:sz w:val="28"/>
          <w:szCs w:val="28"/>
          <w:lang w:val="en-US"/>
        </w:rPr>
        <w:t>It shows the cool things I can do.</w:t>
      </w:r>
    </w:p>
    <w:p w:rsidR="00D853D6" w:rsidRDefault="00D853D6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D853D6">
        <w:rPr>
          <w:color w:val="000000"/>
          <w:sz w:val="28"/>
          <w:szCs w:val="28"/>
          <w:lang w:val="en-US"/>
        </w:rPr>
        <w:t>I learn a lot from it, it`s true!</w:t>
      </w:r>
    </w:p>
    <w:p w:rsidR="007E1E24" w:rsidRDefault="007E1E24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D853D6" w:rsidRDefault="00476BFB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Detectives</w:t>
      </w:r>
      <w:r w:rsidR="00D853D6">
        <w:rPr>
          <w:color w:val="000000"/>
          <w:sz w:val="28"/>
          <w:szCs w:val="28"/>
          <w:lang w:val="en-US"/>
        </w:rPr>
        <w:t>, comedies, cartoons,</w:t>
      </w:r>
    </w:p>
    <w:p w:rsidR="00D853D6" w:rsidRDefault="00D853D6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I watch them every afternoon.</w:t>
      </w:r>
    </w:p>
    <w:p w:rsidR="00D853D6" w:rsidRDefault="00D853D6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I hate to see the words “ the End”</w:t>
      </w:r>
    </w:p>
    <w:p w:rsidR="00D853D6" w:rsidRPr="00D853D6" w:rsidRDefault="00D853D6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TV`s my very dear … ( Tent, friend, dad, end)</w:t>
      </w:r>
    </w:p>
    <w:p w:rsidR="008769FA" w:rsidRPr="00D853D6" w:rsidRDefault="008769FA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8769FA" w:rsidRPr="00D853D6" w:rsidRDefault="008769FA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8769FA" w:rsidRDefault="007E1E24" w:rsidP="007E1E2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Is TV your friend? Can you learn a lot from TV? </w:t>
      </w:r>
    </w:p>
    <w:p w:rsidR="007E1E24" w:rsidRDefault="007E1E24" w:rsidP="007E1E2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Change the names</w:t>
      </w:r>
      <w:r w:rsidR="00DA21F7">
        <w:rPr>
          <w:b/>
          <w:color w:val="000000"/>
          <w:sz w:val="28"/>
          <w:szCs w:val="28"/>
          <w:lang w:val="en-US"/>
        </w:rPr>
        <w:t xml:space="preserve"> of the films</w:t>
      </w:r>
      <w:r>
        <w:rPr>
          <w:b/>
          <w:color w:val="000000"/>
          <w:sz w:val="28"/>
          <w:szCs w:val="28"/>
          <w:lang w:val="en-US"/>
        </w:rPr>
        <w:t xml:space="preserve"> to make it true about you and read</w:t>
      </w:r>
      <w:r w:rsidR="00DA21F7">
        <w:rPr>
          <w:b/>
          <w:color w:val="000000"/>
          <w:sz w:val="28"/>
          <w:szCs w:val="28"/>
          <w:lang w:val="en-US"/>
        </w:rPr>
        <w:t xml:space="preserve"> aloud</w:t>
      </w:r>
      <w:r>
        <w:rPr>
          <w:b/>
          <w:color w:val="000000"/>
          <w:sz w:val="28"/>
          <w:szCs w:val="28"/>
          <w:lang w:val="en-US"/>
        </w:rPr>
        <w:t xml:space="preserve">. </w:t>
      </w:r>
    </w:p>
    <w:p w:rsidR="007E1E24" w:rsidRDefault="007E1E24" w:rsidP="00476BF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7E1E24" w:rsidRDefault="007E1E24" w:rsidP="007E1E24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</w:p>
    <w:p w:rsidR="008769FA" w:rsidRPr="00846AE1" w:rsidRDefault="00476BFB" w:rsidP="0029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 w:rsidRPr="00846AE1">
        <w:rPr>
          <w:b/>
          <w:sz w:val="28"/>
          <w:szCs w:val="28"/>
          <w:lang w:val="en-US"/>
        </w:rPr>
        <w:t>Cinquain “ Films”</w:t>
      </w:r>
    </w:p>
    <w:p w:rsidR="00476BFB" w:rsidRPr="00846AE1" w:rsidRDefault="00DA21F7" w:rsidP="00DA21F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846AE1">
        <w:rPr>
          <w:color w:val="000000"/>
          <w:sz w:val="28"/>
          <w:szCs w:val="28"/>
          <w:lang w:val="en-US"/>
        </w:rPr>
        <w:t>Film</w:t>
      </w:r>
    </w:p>
    <w:p w:rsidR="00DA21F7" w:rsidRPr="00846AE1" w:rsidRDefault="00DA21F7" w:rsidP="00DA21F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846AE1">
        <w:rPr>
          <w:color w:val="000000"/>
          <w:sz w:val="28"/>
          <w:szCs w:val="28"/>
          <w:lang w:val="en-US"/>
        </w:rPr>
        <w:t>Romantic, detective, horror.</w:t>
      </w:r>
    </w:p>
    <w:p w:rsidR="00DA21F7" w:rsidRPr="00846AE1" w:rsidRDefault="00DA21F7" w:rsidP="00DA21F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846AE1">
        <w:rPr>
          <w:color w:val="000000"/>
          <w:sz w:val="28"/>
          <w:szCs w:val="28"/>
          <w:lang w:val="en-US"/>
        </w:rPr>
        <w:t>To watch, to like/ dislike the film</w:t>
      </w:r>
    </w:p>
    <w:p w:rsidR="00DA21F7" w:rsidRPr="00846AE1" w:rsidRDefault="00DA21F7" w:rsidP="00DA21F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846AE1">
        <w:rPr>
          <w:color w:val="000000"/>
          <w:sz w:val="28"/>
          <w:szCs w:val="28"/>
          <w:lang w:val="en-US"/>
        </w:rPr>
        <w:lastRenderedPageBreak/>
        <w:t>I hate romantic films.</w:t>
      </w:r>
    </w:p>
    <w:p w:rsidR="00DA21F7" w:rsidRPr="00846AE1" w:rsidRDefault="00DA21F7" w:rsidP="00DA21F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846AE1">
        <w:rPr>
          <w:color w:val="000000"/>
          <w:sz w:val="28"/>
          <w:szCs w:val="28"/>
          <w:lang w:val="en-US"/>
        </w:rPr>
        <w:t>Comedy.</w:t>
      </w:r>
    </w:p>
    <w:p w:rsidR="008769FA" w:rsidRPr="00B23B19" w:rsidRDefault="00B23B19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*</w:t>
      </w:r>
      <w:r w:rsidR="00227AB8" w:rsidRPr="00B23B19">
        <w:rPr>
          <w:b/>
          <w:color w:val="000000"/>
          <w:sz w:val="28"/>
          <w:szCs w:val="28"/>
          <w:lang w:val="en-US"/>
        </w:rPr>
        <w:t xml:space="preserve"> </w:t>
      </w:r>
      <w:r w:rsidRPr="00B23B19">
        <w:rPr>
          <w:b/>
          <w:color w:val="000000"/>
          <w:sz w:val="28"/>
          <w:szCs w:val="28"/>
          <w:lang w:val="en-US"/>
        </w:rPr>
        <w:t>Tell the classmates about films using the poem</w:t>
      </w:r>
    </w:p>
    <w:p w:rsidR="00B23B19" w:rsidRPr="00B23B19" w:rsidRDefault="00B23B19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810FFE" w:rsidRDefault="00846AE1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Diamante  “ Films”</w:t>
      </w:r>
    </w:p>
    <w:p w:rsidR="00846AE1" w:rsidRDefault="00846AE1" w:rsidP="00846AE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846AE1">
        <w:rPr>
          <w:color w:val="000000"/>
          <w:sz w:val="28"/>
          <w:szCs w:val="28"/>
          <w:lang w:val="en-US"/>
        </w:rPr>
        <w:t>Films</w:t>
      </w:r>
    </w:p>
    <w:p w:rsidR="00846AE1" w:rsidRDefault="00846AE1" w:rsidP="00846AE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Exciting, touching, silly</w:t>
      </w:r>
    </w:p>
    <w:p w:rsidR="00846AE1" w:rsidRDefault="00846AE1" w:rsidP="00846AE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Teach, entertain, make us cry</w:t>
      </w:r>
    </w:p>
    <w:p w:rsidR="00846AE1" w:rsidRDefault="00846AE1" w:rsidP="00846AE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Fun, free time, family, TV</w:t>
      </w:r>
    </w:p>
    <w:p w:rsidR="00846AE1" w:rsidRDefault="00846AE1" w:rsidP="00846AE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Teach, give information, help</w:t>
      </w:r>
    </w:p>
    <w:p w:rsidR="00846AE1" w:rsidRDefault="00846AE1" w:rsidP="00846AE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Interesting, horror </w:t>
      </w:r>
    </w:p>
    <w:p w:rsidR="00846AE1" w:rsidRDefault="00846AE1" w:rsidP="00846AE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Books</w:t>
      </w:r>
    </w:p>
    <w:p w:rsidR="00846AE1" w:rsidRPr="00B23B19" w:rsidRDefault="00B23B19" w:rsidP="00B23B1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 w:rsidRPr="00B23B19">
        <w:rPr>
          <w:b/>
          <w:color w:val="000000"/>
          <w:sz w:val="28"/>
          <w:szCs w:val="28"/>
          <w:lang w:val="en-US"/>
        </w:rPr>
        <w:t>Compare films and books</w:t>
      </w:r>
    </w:p>
    <w:p w:rsidR="00F363BA" w:rsidRPr="00034164" w:rsidRDefault="00227AB8" w:rsidP="002942F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lang w:val="en-US"/>
        </w:rPr>
      </w:pPr>
      <w:r w:rsidRPr="00034164">
        <w:rPr>
          <w:b/>
          <w:i/>
          <w:color w:val="000000"/>
          <w:sz w:val="28"/>
          <w:szCs w:val="28"/>
          <w:lang w:val="en-US"/>
        </w:rPr>
        <w:t>Acrostic</w:t>
      </w:r>
      <w:r w:rsidR="00F363BA" w:rsidRPr="00034164">
        <w:rPr>
          <w:b/>
          <w:i/>
          <w:color w:val="000000"/>
          <w:sz w:val="28"/>
          <w:szCs w:val="28"/>
          <w:lang w:val="en-US"/>
        </w:rPr>
        <w:t xml:space="preserve"> poem</w:t>
      </w:r>
      <w:r w:rsidRPr="00034164">
        <w:rPr>
          <w:b/>
          <w:i/>
          <w:color w:val="000000"/>
          <w:sz w:val="28"/>
          <w:szCs w:val="28"/>
          <w:lang w:val="en-US"/>
        </w:rPr>
        <w:t xml:space="preserve">. </w:t>
      </w:r>
    </w:p>
    <w:p w:rsidR="00227AB8" w:rsidRDefault="00227AB8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Make up your words to the first letters, connecting to the topic and make up the sentences with these words.</w:t>
      </w:r>
    </w:p>
    <w:p w:rsidR="00684B58" w:rsidRPr="00227AB8" w:rsidRDefault="00684B5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27AB8">
        <w:rPr>
          <w:b/>
          <w:color w:val="000000"/>
          <w:sz w:val="28"/>
          <w:szCs w:val="28"/>
          <w:lang w:val="en-US"/>
        </w:rPr>
        <w:t>T</w:t>
      </w:r>
      <w:r w:rsidRPr="00227AB8">
        <w:rPr>
          <w:color w:val="000000"/>
          <w:sz w:val="28"/>
          <w:szCs w:val="28"/>
          <w:lang w:val="en-US"/>
        </w:rPr>
        <w:t>alk show</w:t>
      </w:r>
      <w:r w:rsidR="00227AB8">
        <w:rPr>
          <w:color w:val="000000"/>
          <w:sz w:val="28"/>
          <w:szCs w:val="28"/>
          <w:lang w:val="en-US"/>
        </w:rPr>
        <w:t xml:space="preserve">                                 </w:t>
      </w:r>
    </w:p>
    <w:p w:rsidR="00684B58" w:rsidRPr="00227AB8" w:rsidRDefault="00684B5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27AB8">
        <w:rPr>
          <w:b/>
          <w:color w:val="000000"/>
          <w:sz w:val="28"/>
          <w:szCs w:val="28"/>
          <w:lang w:val="en-US"/>
        </w:rPr>
        <w:t>V</w:t>
      </w:r>
      <w:r w:rsidRPr="00227AB8">
        <w:rPr>
          <w:color w:val="000000"/>
          <w:sz w:val="28"/>
          <w:szCs w:val="28"/>
          <w:lang w:val="en-US"/>
        </w:rPr>
        <w:t>ery interesting</w:t>
      </w:r>
    </w:p>
    <w:p w:rsidR="00684B58" w:rsidRPr="00227AB8" w:rsidRDefault="00684B5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27AB8">
        <w:rPr>
          <w:b/>
          <w:color w:val="000000"/>
          <w:sz w:val="28"/>
          <w:szCs w:val="28"/>
          <w:lang w:val="en-US"/>
        </w:rPr>
        <w:t>P</w:t>
      </w:r>
      <w:r w:rsidRPr="00227AB8">
        <w:rPr>
          <w:color w:val="000000"/>
          <w:sz w:val="28"/>
          <w:szCs w:val="28"/>
          <w:lang w:val="en-US"/>
        </w:rPr>
        <w:t>ast</w:t>
      </w:r>
    </w:p>
    <w:p w:rsidR="00684B58" w:rsidRPr="00227AB8" w:rsidRDefault="00684B5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27AB8">
        <w:rPr>
          <w:b/>
          <w:color w:val="000000"/>
          <w:sz w:val="28"/>
          <w:szCs w:val="28"/>
          <w:lang w:val="en-US"/>
        </w:rPr>
        <w:t>R</w:t>
      </w:r>
      <w:r w:rsidRPr="00227AB8">
        <w:rPr>
          <w:color w:val="000000"/>
          <w:sz w:val="28"/>
          <w:szCs w:val="28"/>
          <w:lang w:val="en-US"/>
        </w:rPr>
        <w:t>omantic</w:t>
      </w:r>
      <w:r w:rsidR="00227AB8" w:rsidRPr="00227AB8">
        <w:rPr>
          <w:color w:val="000000"/>
          <w:sz w:val="28"/>
          <w:szCs w:val="28"/>
          <w:lang w:val="en-US"/>
        </w:rPr>
        <w:t xml:space="preserve"> </w:t>
      </w:r>
    </w:p>
    <w:p w:rsidR="00684B58" w:rsidRPr="00227AB8" w:rsidRDefault="00684B5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27AB8">
        <w:rPr>
          <w:b/>
          <w:color w:val="000000"/>
          <w:sz w:val="28"/>
          <w:szCs w:val="28"/>
          <w:lang w:val="en-US"/>
        </w:rPr>
        <w:t>O</w:t>
      </w:r>
      <w:r w:rsidRPr="00227AB8">
        <w:rPr>
          <w:color w:val="000000"/>
          <w:sz w:val="28"/>
          <w:szCs w:val="28"/>
          <w:lang w:val="en-US"/>
        </w:rPr>
        <w:t>K</w:t>
      </w:r>
    </w:p>
    <w:p w:rsidR="00684B58" w:rsidRPr="00227AB8" w:rsidRDefault="00684B5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27AB8">
        <w:rPr>
          <w:b/>
          <w:color w:val="000000"/>
          <w:sz w:val="28"/>
          <w:szCs w:val="28"/>
          <w:lang w:val="en-US"/>
        </w:rPr>
        <w:t>G</w:t>
      </w:r>
      <w:r w:rsidRPr="00227AB8">
        <w:rPr>
          <w:color w:val="000000"/>
          <w:sz w:val="28"/>
          <w:szCs w:val="28"/>
          <w:lang w:val="en-US"/>
        </w:rPr>
        <w:t>reat</w:t>
      </w:r>
    </w:p>
    <w:p w:rsidR="00684B58" w:rsidRPr="00227AB8" w:rsidRDefault="00684B5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27AB8">
        <w:rPr>
          <w:b/>
          <w:color w:val="000000"/>
          <w:sz w:val="28"/>
          <w:szCs w:val="28"/>
          <w:lang w:val="en-US"/>
        </w:rPr>
        <w:t>R</w:t>
      </w:r>
      <w:r w:rsidRPr="00227AB8">
        <w:rPr>
          <w:color w:val="000000"/>
          <w:sz w:val="28"/>
          <w:szCs w:val="28"/>
          <w:lang w:val="en-US"/>
        </w:rPr>
        <w:t>arely</w:t>
      </w:r>
    </w:p>
    <w:p w:rsidR="00684B58" w:rsidRPr="00227AB8" w:rsidRDefault="00684B5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27AB8">
        <w:rPr>
          <w:b/>
          <w:color w:val="000000"/>
          <w:sz w:val="28"/>
          <w:szCs w:val="28"/>
          <w:lang w:val="en-US"/>
        </w:rPr>
        <w:t>A</w:t>
      </w:r>
      <w:r w:rsidRPr="00227AB8">
        <w:rPr>
          <w:color w:val="000000"/>
          <w:sz w:val="28"/>
          <w:szCs w:val="28"/>
          <w:lang w:val="en-US"/>
        </w:rPr>
        <w:t>ction</w:t>
      </w:r>
    </w:p>
    <w:p w:rsidR="00684B58" w:rsidRPr="00227AB8" w:rsidRDefault="00684B5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27AB8">
        <w:rPr>
          <w:b/>
          <w:color w:val="000000"/>
          <w:sz w:val="28"/>
          <w:szCs w:val="28"/>
          <w:lang w:val="en-US"/>
        </w:rPr>
        <w:t>A</w:t>
      </w:r>
      <w:r w:rsidRPr="00227AB8">
        <w:rPr>
          <w:color w:val="000000"/>
          <w:sz w:val="28"/>
          <w:szCs w:val="28"/>
          <w:lang w:val="en-US"/>
        </w:rPr>
        <w:t>dventure</w:t>
      </w:r>
      <w:r w:rsidRPr="00227AB8">
        <w:rPr>
          <w:color w:val="000000"/>
          <w:sz w:val="28"/>
          <w:szCs w:val="28"/>
          <w:lang w:val="en-US"/>
        </w:rPr>
        <w:br/>
      </w:r>
      <w:r w:rsidRPr="00227AB8">
        <w:rPr>
          <w:b/>
          <w:color w:val="000000"/>
          <w:sz w:val="28"/>
          <w:szCs w:val="28"/>
          <w:lang w:val="en-US"/>
        </w:rPr>
        <w:t>M</w:t>
      </w:r>
      <w:r w:rsidR="00227AB8" w:rsidRPr="00227AB8">
        <w:rPr>
          <w:color w:val="000000"/>
          <w:sz w:val="28"/>
          <w:szCs w:val="28"/>
          <w:lang w:val="en-US"/>
        </w:rPr>
        <w:t>usic</w:t>
      </w:r>
      <w:r w:rsidRPr="00227AB8">
        <w:rPr>
          <w:color w:val="000000"/>
          <w:sz w:val="28"/>
          <w:szCs w:val="28"/>
          <w:lang w:val="en-US"/>
        </w:rPr>
        <w:br/>
      </w:r>
      <w:r w:rsidRPr="00227AB8">
        <w:rPr>
          <w:b/>
          <w:color w:val="000000"/>
          <w:sz w:val="28"/>
          <w:szCs w:val="28"/>
          <w:lang w:val="en-US"/>
        </w:rPr>
        <w:t>M</w:t>
      </w:r>
      <w:r w:rsidR="00227AB8" w:rsidRPr="00227AB8">
        <w:rPr>
          <w:color w:val="000000"/>
          <w:sz w:val="28"/>
          <w:szCs w:val="28"/>
          <w:lang w:val="en-US"/>
        </w:rPr>
        <w:t>ickey Mouse</w:t>
      </w:r>
      <w:r w:rsidRPr="00227AB8">
        <w:rPr>
          <w:color w:val="000000"/>
          <w:sz w:val="28"/>
          <w:szCs w:val="28"/>
          <w:lang w:val="en-US"/>
        </w:rPr>
        <w:br/>
      </w:r>
      <w:r w:rsidRPr="00227AB8">
        <w:rPr>
          <w:b/>
          <w:color w:val="000000"/>
          <w:sz w:val="28"/>
          <w:szCs w:val="28"/>
          <w:lang w:val="en-US"/>
        </w:rPr>
        <w:t>E</w:t>
      </w:r>
      <w:r w:rsidR="00227AB8" w:rsidRPr="00227AB8">
        <w:rPr>
          <w:color w:val="000000"/>
          <w:sz w:val="28"/>
          <w:szCs w:val="28"/>
          <w:lang w:val="en-US"/>
        </w:rPr>
        <w:t>xciting</w:t>
      </w:r>
    </w:p>
    <w:p w:rsidR="00684B58" w:rsidRDefault="00684B58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227AB8" w:rsidRDefault="00227AB8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*** </w:t>
      </w:r>
    </w:p>
    <w:p w:rsidR="00227AB8" w:rsidRPr="009C175C" w:rsidRDefault="00227AB8" w:rsidP="002942F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lang w:val="en-US"/>
        </w:rPr>
      </w:pPr>
      <w:r w:rsidRPr="009C175C">
        <w:rPr>
          <w:b/>
          <w:i/>
          <w:color w:val="000000"/>
          <w:sz w:val="28"/>
          <w:szCs w:val="28"/>
          <w:lang w:val="en-US"/>
        </w:rPr>
        <w:t>Acrostic poem</w:t>
      </w:r>
    </w:p>
    <w:p w:rsidR="009C175C" w:rsidRPr="009C175C" w:rsidRDefault="009C175C" w:rsidP="002942F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lang w:val="en-US"/>
        </w:rPr>
      </w:pPr>
    </w:p>
    <w:p w:rsidR="00227AB8" w:rsidRPr="009C175C" w:rsidRDefault="00227AB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Cool – </w:t>
      </w:r>
      <w:r w:rsidRPr="009C175C">
        <w:rPr>
          <w:color w:val="000000"/>
          <w:sz w:val="28"/>
          <w:szCs w:val="28"/>
          <w:lang w:val="en-US"/>
        </w:rPr>
        <w:t>synonym to “super”</w:t>
      </w:r>
    </w:p>
    <w:p w:rsidR="009C175C" w:rsidRPr="009C175C" w:rsidRDefault="00227AB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Adventure </w:t>
      </w:r>
      <w:r w:rsidR="009C175C">
        <w:rPr>
          <w:b/>
          <w:color w:val="000000"/>
          <w:sz w:val="28"/>
          <w:szCs w:val="28"/>
          <w:lang w:val="en-US"/>
        </w:rPr>
        <w:t>–</w:t>
      </w:r>
      <w:r>
        <w:rPr>
          <w:b/>
          <w:color w:val="000000"/>
          <w:sz w:val="28"/>
          <w:szCs w:val="28"/>
          <w:lang w:val="en-US"/>
        </w:rPr>
        <w:t xml:space="preserve"> </w:t>
      </w:r>
      <w:r w:rsidR="009C175C" w:rsidRPr="009C175C">
        <w:rPr>
          <w:color w:val="000000"/>
          <w:sz w:val="28"/>
          <w:szCs w:val="28"/>
          <w:lang w:val="en-US"/>
        </w:rPr>
        <w:t>a film about pirates, travelling.</w:t>
      </w:r>
    </w:p>
    <w:p w:rsidR="00227AB8" w:rsidRPr="009C175C" w:rsidRDefault="00227AB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9C175C">
        <w:rPr>
          <w:b/>
          <w:color w:val="000000"/>
          <w:sz w:val="28"/>
          <w:szCs w:val="28"/>
          <w:lang w:val="en-US"/>
        </w:rPr>
        <w:t>T</w:t>
      </w:r>
      <w:r w:rsidR="009C175C" w:rsidRPr="009C175C">
        <w:rPr>
          <w:b/>
          <w:color w:val="000000"/>
          <w:sz w:val="28"/>
          <w:szCs w:val="28"/>
          <w:lang w:val="en-US"/>
        </w:rPr>
        <w:t>ouching</w:t>
      </w:r>
      <w:r w:rsidR="009C175C" w:rsidRPr="009C175C">
        <w:rPr>
          <w:color w:val="000000"/>
          <w:sz w:val="28"/>
          <w:szCs w:val="28"/>
          <w:lang w:val="en-US"/>
        </w:rPr>
        <w:t>-  it makes you cry</w:t>
      </w:r>
      <w:r w:rsidRPr="009C175C">
        <w:rPr>
          <w:color w:val="000000"/>
          <w:sz w:val="28"/>
          <w:szCs w:val="28"/>
          <w:lang w:val="en-US"/>
        </w:rPr>
        <w:br/>
      </w:r>
      <w:r>
        <w:rPr>
          <w:b/>
          <w:color w:val="000000"/>
          <w:sz w:val="28"/>
          <w:szCs w:val="28"/>
          <w:lang w:val="en-US"/>
        </w:rPr>
        <w:t>O</w:t>
      </w:r>
      <w:r w:rsidR="009C175C">
        <w:rPr>
          <w:b/>
          <w:color w:val="000000"/>
          <w:sz w:val="28"/>
          <w:szCs w:val="28"/>
          <w:lang w:val="en-US"/>
        </w:rPr>
        <w:t>K</w:t>
      </w:r>
      <w:r w:rsidR="009C175C" w:rsidRPr="009C175C">
        <w:rPr>
          <w:color w:val="000000"/>
          <w:sz w:val="28"/>
          <w:szCs w:val="28"/>
          <w:lang w:val="en-US"/>
        </w:rPr>
        <w:t>- it`s good</w:t>
      </w:r>
      <w:r>
        <w:rPr>
          <w:b/>
          <w:color w:val="000000"/>
          <w:sz w:val="28"/>
          <w:szCs w:val="28"/>
          <w:lang w:val="en-US"/>
        </w:rPr>
        <w:br/>
        <w:t>O</w:t>
      </w:r>
      <w:r w:rsidR="009C175C">
        <w:rPr>
          <w:b/>
          <w:color w:val="000000"/>
          <w:sz w:val="28"/>
          <w:szCs w:val="28"/>
          <w:lang w:val="en-US"/>
        </w:rPr>
        <w:t xml:space="preserve">ften- </w:t>
      </w:r>
      <w:r w:rsidR="009C175C" w:rsidRPr="009C175C">
        <w:rPr>
          <w:color w:val="000000"/>
          <w:sz w:val="28"/>
          <w:szCs w:val="28"/>
          <w:lang w:val="en-US"/>
        </w:rPr>
        <w:t>practically every day</w:t>
      </w:r>
      <w:r w:rsidRPr="009C175C">
        <w:rPr>
          <w:color w:val="000000"/>
          <w:sz w:val="28"/>
          <w:szCs w:val="28"/>
          <w:lang w:val="en-US"/>
        </w:rPr>
        <w:br/>
      </w:r>
      <w:r>
        <w:rPr>
          <w:b/>
          <w:color w:val="000000"/>
          <w:sz w:val="28"/>
          <w:szCs w:val="28"/>
          <w:lang w:val="en-US"/>
        </w:rPr>
        <w:t>N</w:t>
      </w:r>
      <w:r w:rsidR="009C175C">
        <w:rPr>
          <w:b/>
          <w:color w:val="000000"/>
          <w:sz w:val="28"/>
          <w:szCs w:val="28"/>
          <w:lang w:val="en-US"/>
        </w:rPr>
        <w:t xml:space="preserve">ever- </w:t>
      </w:r>
      <w:r w:rsidR="009C175C" w:rsidRPr="009C175C">
        <w:rPr>
          <w:color w:val="000000"/>
          <w:sz w:val="28"/>
          <w:szCs w:val="28"/>
          <w:lang w:val="en-US"/>
        </w:rPr>
        <w:t>opposite to always</w:t>
      </w:r>
    </w:p>
    <w:p w:rsidR="00227AB8" w:rsidRDefault="00227AB8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9C175C">
        <w:rPr>
          <w:b/>
          <w:color w:val="000000"/>
          <w:sz w:val="28"/>
          <w:szCs w:val="28"/>
          <w:lang w:val="en-US"/>
        </w:rPr>
        <w:t>S</w:t>
      </w:r>
      <w:r w:rsidR="009C175C">
        <w:rPr>
          <w:color w:val="000000"/>
          <w:sz w:val="28"/>
          <w:szCs w:val="28"/>
          <w:lang w:val="en-US"/>
        </w:rPr>
        <w:t>illy- without sense</w:t>
      </w:r>
    </w:p>
    <w:p w:rsidR="00F363BA" w:rsidRDefault="00F363BA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9C175C" w:rsidRDefault="00691CEA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Diamante  “</w:t>
      </w:r>
      <w:r w:rsidR="00F363BA" w:rsidRPr="00F363BA">
        <w:rPr>
          <w:b/>
          <w:color w:val="000000"/>
          <w:sz w:val="28"/>
          <w:szCs w:val="28"/>
          <w:lang w:val="en-US"/>
        </w:rPr>
        <w:t>What`s yo</w:t>
      </w:r>
      <w:r w:rsidR="00C852A2">
        <w:rPr>
          <w:b/>
          <w:color w:val="000000"/>
          <w:sz w:val="28"/>
          <w:szCs w:val="28"/>
          <w:lang w:val="en-US"/>
        </w:rPr>
        <w:t xml:space="preserve">ur favourite cartoon </w:t>
      </w:r>
      <w:r w:rsidR="00F363BA">
        <w:rPr>
          <w:b/>
          <w:color w:val="000000"/>
          <w:sz w:val="28"/>
          <w:szCs w:val="28"/>
          <w:lang w:val="en-US"/>
        </w:rPr>
        <w:t xml:space="preserve"> character?</w:t>
      </w:r>
      <w:r>
        <w:rPr>
          <w:b/>
          <w:color w:val="000000"/>
          <w:sz w:val="28"/>
          <w:szCs w:val="28"/>
          <w:lang w:val="en-US"/>
        </w:rPr>
        <w:t>”</w:t>
      </w:r>
    </w:p>
    <w:p w:rsidR="00691CEA" w:rsidRDefault="00691CEA" w:rsidP="00691CE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Simba</w:t>
      </w:r>
    </w:p>
    <w:p w:rsidR="00691CEA" w:rsidRDefault="00691CEA" w:rsidP="00691CE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Big, kind, clever</w:t>
      </w:r>
    </w:p>
    <w:p w:rsidR="00691CEA" w:rsidRDefault="00691CEA" w:rsidP="00691CE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Grows, becomes a king, loves his family</w:t>
      </w:r>
    </w:p>
    <w:p w:rsidR="00691CEA" w:rsidRDefault="00691CEA" w:rsidP="00691CE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Lion, king, cartoon character, father</w:t>
      </w:r>
    </w:p>
    <w:p w:rsidR="00691CEA" w:rsidRDefault="00691CEA" w:rsidP="00691CE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lastRenderedPageBreak/>
        <w:t>Hates Simba, fights</w:t>
      </w:r>
    </w:p>
    <w:p w:rsidR="00691CEA" w:rsidRDefault="00691CEA" w:rsidP="00691CE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Angry, bad</w:t>
      </w:r>
    </w:p>
    <w:p w:rsidR="00691CEA" w:rsidRPr="00F363BA" w:rsidRDefault="00691CEA" w:rsidP="00691CE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Scar.</w:t>
      </w:r>
    </w:p>
    <w:p w:rsidR="00691CEA" w:rsidRPr="00F363BA" w:rsidRDefault="00691CEA" w:rsidP="00691CE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Use the poem to tell us about Simba. Draw a picture of him orally.</w:t>
      </w:r>
      <w:r w:rsidR="00C852A2">
        <w:rPr>
          <w:b/>
          <w:color w:val="000000"/>
          <w:sz w:val="28"/>
          <w:szCs w:val="28"/>
          <w:lang w:val="en-US"/>
        </w:rPr>
        <w:t xml:space="preserve"> Do you like Simba? Why?</w:t>
      </w:r>
    </w:p>
    <w:p w:rsidR="00C852A2" w:rsidRDefault="00C852A2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  <w:lang w:val="en-US"/>
        </w:rPr>
      </w:pPr>
    </w:p>
    <w:p w:rsidR="00C852A2" w:rsidRDefault="00C852A2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  <w:lang w:val="en-US"/>
        </w:rPr>
      </w:pPr>
    </w:p>
    <w:p w:rsidR="00227AB8" w:rsidRPr="006D126E" w:rsidRDefault="0007717F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  <w:lang w:val="en-US"/>
        </w:rPr>
      </w:pPr>
      <w:r w:rsidRPr="006D126E">
        <w:rPr>
          <w:b/>
          <w:color w:val="000000"/>
          <w:sz w:val="36"/>
          <w:szCs w:val="36"/>
          <w:lang w:val="en-US"/>
        </w:rPr>
        <w:t>Festivals and Celebrations ( Unit 4)</w:t>
      </w:r>
    </w:p>
    <w:p w:rsidR="00170092" w:rsidRDefault="00170092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  <w:t xml:space="preserve">      ***</w:t>
      </w:r>
    </w:p>
    <w:p w:rsidR="0007717F" w:rsidRDefault="00170092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</w:pPr>
      <w:r w:rsidRPr="00170092"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  <w:t>December is the best of all,</w:t>
      </w:r>
      <w:r w:rsidRPr="00170092">
        <w:rPr>
          <w:rFonts w:ascii="Arial" w:hAnsi="Arial" w:cs="Arial"/>
          <w:color w:val="000000"/>
          <w:sz w:val="28"/>
          <w:szCs w:val="28"/>
          <w:lang w:val="en-US"/>
        </w:rPr>
        <w:br/>
      </w:r>
      <w:r w:rsidRPr="00170092"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  <w:t>Snow-flakes dance, snow-flakes fall.</w:t>
      </w:r>
      <w:r w:rsidRPr="00170092">
        <w:rPr>
          <w:rFonts w:ascii="Arial" w:hAnsi="Arial" w:cs="Arial"/>
          <w:color w:val="000000"/>
          <w:sz w:val="28"/>
          <w:szCs w:val="28"/>
          <w:lang w:val="en-US"/>
        </w:rPr>
        <w:br/>
      </w:r>
      <w:r w:rsidRPr="00170092"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  <w:t xml:space="preserve">People see </w:t>
      </w:r>
      <w:r w:rsidRPr="00170092">
        <w:rPr>
          <w:rFonts w:ascii="Arial" w:hAnsi="Arial" w:cs="Arial"/>
          <w:b/>
          <w:color w:val="000000"/>
          <w:sz w:val="28"/>
          <w:szCs w:val="28"/>
          <w:shd w:val="clear" w:color="auto" w:fill="E8EEF3"/>
          <w:lang w:val="en-US"/>
        </w:rPr>
        <w:t>the New Year</w:t>
      </w:r>
      <w:r w:rsidRPr="00170092"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  <w:t xml:space="preserve"> in,</w:t>
      </w:r>
      <w:r w:rsidRPr="00170092">
        <w:rPr>
          <w:rFonts w:ascii="Arial" w:hAnsi="Arial" w:cs="Arial"/>
          <w:color w:val="000000"/>
          <w:sz w:val="28"/>
          <w:szCs w:val="28"/>
          <w:lang w:val="en-US"/>
        </w:rPr>
        <w:br/>
      </w:r>
      <w:r w:rsidRPr="00170092"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  <w:t>When December ends, it will begin.</w:t>
      </w:r>
      <w:r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  <w:t xml:space="preserve"> </w:t>
      </w:r>
    </w:p>
    <w:p w:rsidR="00170092" w:rsidRPr="00170092" w:rsidRDefault="00170092" w:rsidP="0017009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  <w:t>Guess the name of the unit</w:t>
      </w:r>
    </w:p>
    <w:p w:rsidR="00170092" w:rsidRPr="00170092" w:rsidRDefault="00170092" w:rsidP="0017009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  <w:t>Add other holidays you know.</w:t>
      </w:r>
    </w:p>
    <w:p w:rsidR="00170092" w:rsidRPr="00170092" w:rsidRDefault="00170092" w:rsidP="0017009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E8EEF3"/>
          <w:lang w:val="en-US"/>
        </w:rPr>
        <w:t>What other holidays do we celebrate in winter?</w:t>
      </w:r>
    </w:p>
    <w:p w:rsidR="00227AB8" w:rsidRDefault="00227AB8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6D126E" w:rsidRDefault="006D126E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6D126E" w:rsidRDefault="00544737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 ***</w:t>
      </w:r>
    </w:p>
    <w:p w:rsidR="00544737" w:rsidRDefault="00544737" w:rsidP="0054473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Read the title of the poem and guess what it is about.</w:t>
      </w:r>
    </w:p>
    <w:p w:rsidR="006D126E" w:rsidRPr="00170092" w:rsidRDefault="006D126E" w:rsidP="006D126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Listen to the poem and guess the topic of our lesson.</w:t>
      </w:r>
    </w:p>
    <w:p w:rsidR="00227AB8" w:rsidRDefault="006D126E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873500" cy="2905125"/>
            <wp:effectExtent l="19050" t="0" r="0" b="0"/>
            <wp:docPr id="2" name="Рисунок 1" descr="Short Christmas Po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rt Christmas Poem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92" w:rsidRDefault="00170092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170092" w:rsidRDefault="006D126E" w:rsidP="006D126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What` Christmas for you? Your assossiations with the word “ Christmas”.</w:t>
      </w:r>
    </w:p>
    <w:p w:rsidR="006D126E" w:rsidRDefault="006D126E" w:rsidP="006D126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Read the poem and say how </w:t>
      </w:r>
      <w:r w:rsidR="00544737">
        <w:rPr>
          <w:b/>
          <w:color w:val="000000"/>
          <w:sz w:val="28"/>
          <w:szCs w:val="28"/>
          <w:lang w:val="en-US"/>
        </w:rPr>
        <w:t>the British greet each other at Christmas? And what about Belarusian people?</w:t>
      </w:r>
    </w:p>
    <w:p w:rsidR="00544737" w:rsidRDefault="00544737" w:rsidP="006D126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Do you get presents at Christmas? Does it make you happy?</w:t>
      </w:r>
    </w:p>
    <w:p w:rsidR="006D126E" w:rsidRDefault="00C852A2" w:rsidP="00C852A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Do you know any other poems about Christmas?</w:t>
      </w:r>
    </w:p>
    <w:p w:rsid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</w:p>
    <w:p w:rsid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</w:p>
    <w:p w:rsidR="00C852A2" w:rsidRDefault="00012A7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lastRenderedPageBreak/>
        <w:t>Acrostic poem to the lesson “ Before Christmas”</w:t>
      </w:r>
    </w:p>
    <w:p w:rsid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</w:p>
    <w:p w:rsid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C</w:t>
      </w:r>
      <w:r w:rsidRPr="00C852A2">
        <w:rPr>
          <w:color w:val="000000"/>
          <w:sz w:val="28"/>
          <w:szCs w:val="28"/>
          <w:lang w:val="en-US"/>
        </w:rPr>
        <w:t>arol</w:t>
      </w:r>
    </w:p>
    <w:p w:rsidR="00C852A2" w:rsidRP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  <w:lang w:val="en-US"/>
        </w:rPr>
      </w:pPr>
      <w:r w:rsidRPr="00C852A2">
        <w:rPr>
          <w:b/>
          <w:color w:val="000000"/>
          <w:sz w:val="28"/>
          <w:szCs w:val="28"/>
          <w:lang w:val="en-US"/>
        </w:rPr>
        <w:t>Ha</w:t>
      </w:r>
      <w:r w:rsidRPr="00C852A2">
        <w:rPr>
          <w:color w:val="000000"/>
          <w:sz w:val="28"/>
          <w:szCs w:val="28"/>
          <w:lang w:val="en-US"/>
        </w:rPr>
        <w:t>ng stockin</w:t>
      </w:r>
      <w:r w:rsidR="00012A72">
        <w:rPr>
          <w:color w:val="000000"/>
          <w:sz w:val="28"/>
          <w:szCs w:val="28"/>
          <w:lang w:val="en-US"/>
        </w:rPr>
        <w:t>g</w:t>
      </w:r>
      <w:r w:rsidRPr="00C852A2">
        <w:rPr>
          <w:color w:val="000000"/>
          <w:sz w:val="28"/>
          <w:szCs w:val="28"/>
          <w:lang w:val="en-US"/>
        </w:rPr>
        <w:t>s</w:t>
      </w:r>
    </w:p>
    <w:p w:rsidR="00C852A2" w:rsidRP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  <w:lang w:val="en-US"/>
        </w:rPr>
      </w:pPr>
      <w:r w:rsidRPr="00C852A2">
        <w:rPr>
          <w:b/>
          <w:color w:val="000000"/>
          <w:sz w:val="28"/>
          <w:szCs w:val="28"/>
          <w:lang w:val="en-US"/>
        </w:rPr>
        <w:t>R</w:t>
      </w:r>
      <w:r w:rsidRPr="00C852A2">
        <w:rPr>
          <w:color w:val="000000"/>
          <w:sz w:val="28"/>
          <w:szCs w:val="28"/>
          <w:lang w:val="en-US"/>
        </w:rPr>
        <w:t>ed</w:t>
      </w:r>
    </w:p>
    <w:p w:rsidR="00C852A2" w:rsidRP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  <w:lang w:val="en-US"/>
        </w:rPr>
      </w:pPr>
      <w:r w:rsidRPr="00C852A2">
        <w:rPr>
          <w:b/>
          <w:color w:val="000000"/>
          <w:sz w:val="28"/>
          <w:szCs w:val="28"/>
          <w:lang w:val="en-US"/>
        </w:rPr>
        <w:t>I</w:t>
      </w:r>
      <w:r w:rsidRPr="00C852A2">
        <w:rPr>
          <w:color w:val="000000"/>
          <w:sz w:val="28"/>
          <w:szCs w:val="28"/>
          <w:lang w:val="en-US"/>
        </w:rPr>
        <w:t>ce</w:t>
      </w:r>
    </w:p>
    <w:p w:rsidR="00C852A2" w:rsidRP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  <w:lang w:val="en-US"/>
        </w:rPr>
      </w:pPr>
      <w:r w:rsidRPr="00C852A2">
        <w:rPr>
          <w:b/>
          <w:color w:val="000000"/>
          <w:sz w:val="28"/>
          <w:szCs w:val="28"/>
          <w:lang w:val="en-US"/>
        </w:rPr>
        <w:t>S</w:t>
      </w:r>
      <w:r w:rsidRPr="00C852A2">
        <w:rPr>
          <w:color w:val="000000"/>
          <w:sz w:val="28"/>
          <w:szCs w:val="28"/>
          <w:lang w:val="en-US"/>
        </w:rPr>
        <w:t>anta</w:t>
      </w:r>
    </w:p>
    <w:p w:rsidR="00C852A2" w:rsidRP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  <w:lang w:val="en-US"/>
        </w:rPr>
      </w:pPr>
      <w:r w:rsidRPr="00C852A2">
        <w:rPr>
          <w:b/>
          <w:color w:val="000000"/>
          <w:sz w:val="28"/>
          <w:szCs w:val="28"/>
          <w:lang w:val="en-US"/>
        </w:rPr>
        <w:t>T</w:t>
      </w:r>
      <w:r w:rsidRPr="00C852A2">
        <w:rPr>
          <w:color w:val="000000"/>
          <w:sz w:val="28"/>
          <w:szCs w:val="28"/>
          <w:lang w:val="en-US"/>
        </w:rPr>
        <w:t>insel</w:t>
      </w:r>
    </w:p>
    <w:p w:rsidR="00C852A2" w:rsidRP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  <w:lang w:val="en-US"/>
        </w:rPr>
      </w:pPr>
      <w:r w:rsidRPr="00C852A2">
        <w:rPr>
          <w:b/>
          <w:color w:val="000000"/>
          <w:sz w:val="28"/>
          <w:szCs w:val="28"/>
          <w:lang w:val="en-US"/>
        </w:rPr>
        <w:t>M</w:t>
      </w:r>
      <w:r w:rsidRPr="00C852A2">
        <w:rPr>
          <w:color w:val="000000"/>
          <w:sz w:val="28"/>
          <w:szCs w:val="28"/>
          <w:lang w:val="en-US"/>
        </w:rPr>
        <w:t>erry</w:t>
      </w:r>
    </w:p>
    <w:p w:rsidR="00C852A2" w:rsidRP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  <w:lang w:val="en-US"/>
        </w:rPr>
      </w:pPr>
      <w:r w:rsidRPr="00C852A2">
        <w:rPr>
          <w:b/>
          <w:color w:val="000000"/>
          <w:sz w:val="28"/>
          <w:szCs w:val="28"/>
          <w:lang w:val="en-US"/>
        </w:rPr>
        <w:t>A</w:t>
      </w:r>
      <w:r w:rsidRPr="00C852A2">
        <w:rPr>
          <w:color w:val="000000"/>
          <w:sz w:val="28"/>
          <w:szCs w:val="28"/>
          <w:lang w:val="en-US"/>
        </w:rPr>
        <w:t>ngel</w:t>
      </w:r>
    </w:p>
    <w:p w:rsidR="00C852A2" w:rsidRP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  <w:lang w:val="en-US"/>
        </w:rPr>
      </w:pPr>
      <w:r w:rsidRPr="00C852A2">
        <w:rPr>
          <w:b/>
          <w:color w:val="000000"/>
          <w:sz w:val="28"/>
          <w:szCs w:val="28"/>
          <w:lang w:val="en-US"/>
        </w:rPr>
        <w:t>S</w:t>
      </w:r>
      <w:r w:rsidRPr="00C852A2">
        <w:rPr>
          <w:color w:val="000000"/>
          <w:sz w:val="28"/>
          <w:szCs w:val="28"/>
          <w:lang w:val="en-US"/>
        </w:rPr>
        <w:t>nowflakes</w:t>
      </w:r>
    </w:p>
    <w:p w:rsidR="00C852A2" w:rsidRDefault="00C852A2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</w:p>
    <w:p w:rsidR="00EE43CE" w:rsidRDefault="00EE43CE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Moving Activity</w:t>
      </w:r>
    </w:p>
    <w:p w:rsidR="00AA7B55" w:rsidRDefault="00AA7B55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“Penguin Dance”</w:t>
      </w:r>
    </w:p>
    <w:p w:rsidR="00AA7B55" w:rsidRDefault="00AA7B55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333333"/>
          <w:sz w:val="21"/>
          <w:szCs w:val="21"/>
          <w:shd w:val="clear" w:color="auto" w:fill="FFFFFF"/>
          <w:lang w:val="en-US"/>
        </w:rPr>
      </w:pPr>
    </w:p>
    <w:p w:rsidR="00F25771" w:rsidRDefault="00AA7B55" w:rsidP="00C852A2">
      <w:pPr>
        <w:pStyle w:val="a3"/>
        <w:shd w:val="clear" w:color="auto" w:fill="FFFFFF"/>
        <w:spacing w:before="0" w:beforeAutospacing="0" w:after="0" w:afterAutospacing="0"/>
        <w:ind w:left="360"/>
        <w:rPr>
          <w:lang w:val="en-US"/>
        </w:rPr>
      </w:pPr>
      <w:r w:rsidRPr="00AA7B55">
        <w:rPr>
          <w:shd w:val="clear" w:color="auto" w:fill="FFFFFF"/>
          <w:lang w:val="en-US"/>
        </w:rPr>
        <w:t>Put your hands up in the air and shake your booties round</w:t>
      </w:r>
      <w:r w:rsidRPr="00AA7B55">
        <w:rPr>
          <w:lang w:val="en-US"/>
        </w:rPr>
        <w:br/>
      </w:r>
      <w:r w:rsidRPr="00AA7B55">
        <w:rPr>
          <w:shd w:val="clear" w:color="auto" w:fill="FFFFFF"/>
          <w:lang w:val="en-US"/>
        </w:rPr>
        <w:t>Hand up on your toes and turn around around</w:t>
      </w:r>
      <w:r w:rsidRPr="00AA7B55">
        <w:rPr>
          <w:lang w:val="en-US"/>
        </w:rPr>
        <w:br/>
      </w:r>
      <w:r w:rsidRPr="00AA7B55">
        <w:rPr>
          <w:shd w:val="clear" w:color="auto" w:fill="FFFFFF"/>
          <w:lang w:val="en-US"/>
        </w:rPr>
        <w:t>Hands way up high, hands way down low</w:t>
      </w:r>
      <w:r w:rsidRPr="00AA7B55">
        <w:rPr>
          <w:lang w:val="en-US"/>
        </w:rPr>
        <w:br/>
      </w:r>
      <w:r w:rsidRPr="00AA7B55">
        <w:rPr>
          <w:shd w:val="clear" w:color="auto" w:fill="FFFFFF"/>
          <w:lang w:val="en-US"/>
        </w:rPr>
        <w:t>Stamp with your feet and jump, jump, jump</w:t>
      </w:r>
      <w:r w:rsidRPr="00AA7B55">
        <w:rPr>
          <w:lang w:val="en-US"/>
        </w:rPr>
        <w:br/>
      </w:r>
    </w:p>
    <w:p w:rsidR="00F25771" w:rsidRPr="00F25771" w:rsidRDefault="00F25771" w:rsidP="00F2577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lang w:val="en-US"/>
        </w:rPr>
      </w:pPr>
      <w:r w:rsidRPr="00F25771">
        <w:rPr>
          <w:sz w:val="28"/>
          <w:szCs w:val="28"/>
          <w:lang w:val="en-US"/>
        </w:rPr>
        <w:t>Listen to the song and work in groups and put all the lines in the correct order.</w:t>
      </w:r>
    </w:p>
    <w:p w:rsidR="00F25771" w:rsidRPr="00F25771" w:rsidRDefault="00F25771" w:rsidP="00F2577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lang w:val="en-US"/>
        </w:rPr>
      </w:pPr>
      <w:r w:rsidRPr="00F25771">
        <w:rPr>
          <w:sz w:val="28"/>
          <w:szCs w:val="28"/>
          <w:lang w:val="en-US"/>
        </w:rPr>
        <w:t>Watch the video and sing the song in teams.</w:t>
      </w:r>
    </w:p>
    <w:p w:rsidR="00F25771" w:rsidRPr="00F25771" w:rsidRDefault="00F25771" w:rsidP="00F2577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lang w:val="en-US"/>
        </w:rPr>
      </w:pPr>
      <w:r>
        <w:rPr>
          <w:sz w:val="28"/>
          <w:szCs w:val="28"/>
          <w:lang w:val="en-US"/>
        </w:rPr>
        <w:t>What`s the song about?</w:t>
      </w:r>
    </w:p>
    <w:p w:rsidR="00EE43CE" w:rsidRPr="00AA7B55" w:rsidRDefault="00F25771" w:rsidP="00F2577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lang w:val="en-US"/>
        </w:rPr>
      </w:pPr>
      <w:r>
        <w:rPr>
          <w:sz w:val="28"/>
          <w:szCs w:val="28"/>
          <w:lang w:val="en-US"/>
        </w:rPr>
        <w:t>What`s the mood of the song? What picture can you draw while listening to it?</w:t>
      </w:r>
      <w:r w:rsidR="00AA7B55" w:rsidRPr="00F25771">
        <w:rPr>
          <w:sz w:val="28"/>
          <w:szCs w:val="28"/>
          <w:lang w:val="en-US"/>
        </w:rPr>
        <w:br/>
      </w:r>
      <w:r>
        <w:rPr>
          <w:b/>
          <w:lang w:val="en-US"/>
        </w:rPr>
        <w:t>***</w:t>
      </w:r>
    </w:p>
    <w:p w:rsidR="00AA7B55" w:rsidRPr="00F25771" w:rsidRDefault="00F25771" w:rsidP="002942FD">
      <w:pPr>
        <w:pStyle w:val="a3"/>
        <w:shd w:val="clear" w:color="auto" w:fill="FFFFFF"/>
        <w:spacing w:before="0" w:beforeAutospacing="0" w:after="0" w:afterAutospacing="0"/>
        <w:rPr>
          <w:b/>
          <w:lang w:val="en-US"/>
        </w:rPr>
      </w:pPr>
      <w:r w:rsidRPr="00F25771">
        <w:rPr>
          <w:shd w:val="clear" w:color="auto" w:fill="F5F5F5"/>
          <w:lang w:val="en-US"/>
        </w:rPr>
        <w:t>Dashing through the snow</w:t>
      </w:r>
      <w:r w:rsidRPr="00F25771">
        <w:rPr>
          <w:lang w:val="en-US"/>
        </w:rPr>
        <w:br/>
      </w:r>
      <w:r w:rsidRPr="00F25771">
        <w:rPr>
          <w:shd w:val="clear" w:color="auto" w:fill="F5F5F5"/>
          <w:lang w:val="en-US"/>
        </w:rPr>
        <w:t>In a one-horse open sleigh</w:t>
      </w:r>
      <w:r w:rsidRPr="00F25771">
        <w:rPr>
          <w:lang w:val="en-US"/>
        </w:rPr>
        <w:br/>
      </w:r>
      <w:r w:rsidRPr="00F25771">
        <w:rPr>
          <w:shd w:val="clear" w:color="auto" w:fill="F5F5F5"/>
          <w:lang w:val="en-US"/>
        </w:rPr>
        <w:t>O’er the hills we go</w:t>
      </w:r>
      <w:r w:rsidRPr="00F25771">
        <w:rPr>
          <w:lang w:val="en-US"/>
        </w:rPr>
        <w:br/>
      </w:r>
      <w:r w:rsidRPr="00F25771">
        <w:rPr>
          <w:shd w:val="clear" w:color="auto" w:fill="F5F5F5"/>
          <w:lang w:val="en-US"/>
        </w:rPr>
        <w:t>Laughing all the way.</w:t>
      </w:r>
      <w:r w:rsidRPr="00F25771">
        <w:rPr>
          <w:lang w:val="en-US"/>
        </w:rPr>
        <w:br/>
      </w:r>
      <w:r w:rsidRPr="00F25771">
        <w:rPr>
          <w:shd w:val="clear" w:color="auto" w:fill="F5F5F5"/>
          <w:lang w:val="en-US"/>
        </w:rPr>
        <w:t>The bells on bobtail ring</w:t>
      </w:r>
      <w:r w:rsidRPr="00F25771">
        <w:rPr>
          <w:lang w:val="en-US"/>
        </w:rPr>
        <w:br/>
      </w:r>
      <w:r w:rsidRPr="00F25771">
        <w:rPr>
          <w:shd w:val="clear" w:color="auto" w:fill="F5F5F5"/>
          <w:lang w:val="en-US"/>
        </w:rPr>
        <w:t>The making our spirits bright</w:t>
      </w:r>
      <w:r w:rsidRPr="00F25771">
        <w:rPr>
          <w:lang w:val="en-US"/>
        </w:rPr>
        <w:br/>
      </w:r>
      <w:r w:rsidRPr="00F25771">
        <w:rPr>
          <w:shd w:val="clear" w:color="auto" w:fill="F5F5F5"/>
          <w:lang w:val="en-US"/>
        </w:rPr>
        <w:t>Oh what sport to ride and sing</w:t>
      </w:r>
      <w:r w:rsidRPr="00F25771">
        <w:rPr>
          <w:lang w:val="en-US"/>
        </w:rPr>
        <w:br/>
      </w:r>
      <w:r w:rsidRPr="00F25771">
        <w:rPr>
          <w:shd w:val="clear" w:color="auto" w:fill="F5F5F5"/>
          <w:lang w:val="en-US"/>
        </w:rPr>
        <w:t>A sleighing song tonight.</w:t>
      </w:r>
      <w:r w:rsidRPr="00F25771">
        <w:rPr>
          <w:lang w:val="en-US"/>
        </w:rPr>
        <w:br/>
      </w:r>
      <w:r w:rsidRPr="00F25771">
        <w:rPr>
          <w:lang w:val="en-US"/>
        </w:rPr>
        <w:br/>
      </w:r>
      <w:r w:rsidRPr="00F25771">
        <w:rPr>
          <w:shd w:val="clear" w:color="auto" w:fill="F5F5F5"/>
          <w:lang w:val="en-US"/>
        </w:rPr>
        <w:t>Jingle bells, jingle bells</w:t>
      </w:r>
      <w:r w:rsidRPr="00F25771">
        <w:rPr>
          <w:lang w:val="en-US"/>
        </w:rPr>
        <w:br/>
      </w:r>
      <w:r w:rsidRPr="00F25771">
        <w:rPr>
          <w:shd w:val="clear" w:color="auto" w:fill="F5F5F5"/>
          <w:lang w:val="en-US"/>
        </w:rPr>
        <w:t>Jingle all the way!</w:t>
      </w:r>
      <w:r w:rsidRPr="00F25771">
        <w:rPr>
          <w:lang w:val="en-US"/>
        </w:rPr>
        <w:br/>
      </w:r>
      <w:r w:rsidRPr="00F25771">
        <w:rPr>
          <w:shd w:val="clear" w:color="auto" w:fill="F5F5F5"/>
          <w:lang w:val="en-US"/>
        </w:rPr>
        <w:t>O what joy it is to ride</w:t>
      </w:r>
      <w:r w:rsidRPr="00F25771">
        <w:rPr>
          <w:lang w:val="en-US"/>
        </w:rPr>
        <w:br/>
      </w:r>
      <w:r w:rsidRPr="00F25771">
        <w:rPr>
          <w:shd w:val="clear" w:color="auto" w:fill="F5F5F5"/>
          <w:lang w:val="en-US"/>
        </w:rPr>
        <w:t>In a one-horse open sleigh.</w:t>
      </w:r>
    </w:p>
    <w:p w:rsidR="00AA7B55" w:rsidRDefault="00AA7B55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  <w:lang w:val="en-US"/>
        </w:rPr>
      </w:pPr>
    </w:p>
    <w:p w:rsidR="00AA7B55" w:rsidRDefault="00AA7B55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  <w:lang w:val="en-US"/>
        </w:rPr>
      </w:pPr>
    </w:p>
    <w:p w:rsidR="002942FD" w:rsidRDefault="002942FD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  <w:lang w:val="en-US"/>
        </w:rPr>
      </w:pPr>
      <w:r w:rsidRPr="00012A72">
        <w:rPr>
          <w:b/>
          <w:color w:val="000000"/>
          <w:sz w:val="36"/>
          <w:szCs w:val="36"/>
          <w:lang w:val="en-US"/>
        </w:rPr>
        <w:t>Be healthy.</w:t>
      </w:r>
      <w:r w:rsidR="008769FA" w:rsidRPr="00012A72">
        <w:rPr>
          <w:b/>
          <w:color w:val="000000"/>
          <w:sz w:val="36"/>
          <w:szCs w:val="36"/>
          <w:lang w:val="en-US"/>
        </w:rPr>
        <w:t xml:space="preserve"> ( Unit 4)</w:t>
      </w:r>
    </w:p>
    <w:p w:rsidR="00B5226F" w:rsidRPr="00B5226F" w:rsidRDefault="00B5226F" w:rsidP="00B5226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 w:rsidRPr="00B5226F">
        <w:rPr>
          <w:b/>
          <w:color w:val="000000"/>
          <w:sz w:val="28"/>
          <w:szCs w:val="28"/>
          <w:lang w:val="en-US"/>
        </w:rPr>
        <w:t>Complete the poem with the correct word</w:t>
      </w:r>
      <w:r>
        <w:rPr>
          <w:b/>
          <w:color w:val="000000"/>
          <w:sz w:val="28"/>
          <w:szCs w:val="28"/>
          <w:lang w:val="en-US"/>
        </w:rPr>
        <w:t>.</w:t>
      </w:r>
    </w:p>
    <w:p w:rsidR="002942FD" w:rsidRDefault="00B5226F" w:rsidP="00B5226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lang w:val="en-US"/>
        </w:rPr>
      </w:pPr>
      <w:r w:rsidRPr="00B5226F">
        <w:rPr>
          <w:rFonts w:ascii="Arial" w:hAnsi="Arial" w:cs="Arial"/>
          <w:b/>
          <w:color w:val="000000"/>
          <w:lang w:val="en-US"/>
        </w:rPr>
        <w:t xml:space="preserve">Read different recommendations how to be healthy and tell us which </w:t>
      </w:r>
      <w:r w:rsidR="00086DD5">
        <w:rPr>
          <w:rFonts w:ascii="Arial" w:hAnsi="Arial" w:cs="Arial"/>
          <w:b/>
          <w:color w:val="000000"/>
          <w:lang w:val="en-US"/>
        </w:rPr>
        <w:t xml:space="preserve"> of them </w:t>
      </w:r>
      <w:r w:rsidRPr="00B5226F">
        <w:rPr>
          <w:rFonts w:ascii="Arial" w:hAnsi="Arial" w:cs="Arial"/>
          <w:b/>
          <w:color w:val="000000"/>
          <w:lang w:val="en-US"/>
        </w:rPr>
        <w:t>you follow</w:t>
      </w:r>
      <w:r>
        <w:rPr>
          <w:rFonts w:ascii="Arial" w:hAnsi="Arial" w:cs="Arial"/>
          <w:b/>
          <w:color w:val="000000"/>
          <w:lang w:val="en-US"/>
        </w:rPr>
        <w:t>.</w:t>
      </w:r>
    </w:p>
    <w:p w:rsidR="00086DD5" w:rsidRDefault="00086DD5" w:rsidP="00B5226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t>What should people do to be healthy?</w:t>
      </w:r>
    </w:p>
    <w:p w:rsidR="00086DD5" w:rsidRPr="00B5226F" w:rsidRDefault="00086DD5" w:rsidP="00B5226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t>Add your ideas.</w:t>
      </w:r>
    </w:p>
    <w:p w:rsidR="002942FD" w:rsidRPr="00B5226F" w:rsidRDefault="00FE2537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B5226F">
        <w:rPr>
          <w:color w:val="000000"/>
          <w:lang w:val="en-US"/>
        </w:rPr>
        <w:t>I</w:t>
      </w:r>
      <w:r w:rsidR="00B5226F">
        <w:rPr>
          <w:color w:val="000000"/>
          <w:lang w:val="en-US"/>
        </w:rPr>
        <w:t>f you want to be ..</w:t>
      </w:r>
      <w:r w:rsidR="002942FD" w:rsidRPr="00B5226F">
        <w:rPr>
          <w:color w:val="000000"/>
          <w:lang w:val="en-US"/>
        </w:rPr>
        <w:t>,</w:t>
      </w:r>
      <w:r w:rsidR="00B5226F">
        <w:rPr>
          <w:color w:val="000000"/>
          <w:lang w:val="en-US"/>
        </w:rPr>
        <w:t xml:space="preserve">                                      day</w:t>
      </w:r>
    </w:p>
    <w:p w:rsidR="002942FD" w:rsidRPr="00FE2537" w:rsidRDefault="00B5226F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lastRenderedPageBreak/>
        <w:t>Eat bananas every …                          sweets</w:t>
      </w:r>
    </w:p>
    <w:p w:rsidR="002942FD" w:rsidRPr="00FE2537" w:rsidRDefault="002942FD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FE2537">
        <w:rPr>
          <w:color w:val="000000"/>
          <w:sz w:val="28"/>
          <w:szCs w:val="28"/>
          <w:lang w:val="en-US"/>
        </w:rPr>
        <w:t>Porridge, chicken,</w:t>
      </w:r>
      <w:r w:rsidR="00B5226F">
        <w:rPr>
          <w:color w:val="000000"/>
          <w:sz w:val="28"/>
          <w:szCs w:val="28"/>
          <w:lang w:val="en-US"/>
        </w:rPr>
        <w:t xml:space="preserve"> fish and …              chips</w:t>
      </w:r>
    </w:p>
    <w:p w:rsidR="002942FD" w:rsidRPr="00FE2537" w:rsidRDefault="00B5226F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Make your spirit very …                  high</w:t>
      </w:r>
    </w:p>
    <w:p w:rsidR="002942FD" w:rsidRPr="00FE2537" w:rsidRDefault="00B5226F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Eat less sugar, salt and …              rye </w:t>
      </w:r>
      <w:r>
        <w:rPr>
          <w:noProof/>
        </w:rPr>
        <w:drawing>
          <wp:inline distT="0" distB="0" distL="0" distR="0">
            <wp:extent cx="1381125" cy="800100"/>
            <wp:effectExtent l="19050" t="0" r="9525" b="0"/>
            <wp:docPr id="11" name="Рисунок 11" descr="https://previews.123rf.com/images/everilda/everilda1608/everilda160800012/61268733-wheat-and-rye-ears-vector-illustration-ep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eviews.123rf.com/images/everilda/everilda1608/everilda160800012/61268733-wheat-and-rye-ears-vector-illustration-eps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FD" w:rsidRPr="00FE2537" w:rsidRDefault="00B5226F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No cookies, rolls and ..</w:t>
      </w:r>
      <w:r w:rsidR="002942FD" w:rsidRPr="00FE2537"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  <w:lang w:val="en-US"/>
        </w:rPr>
        <w:t xml:space="preserve">                  OK</w:t>
      </w:r>
    </w:p>
    <w:p w:rsidR="002942FD" w:rsidRPr="00FE2537" w:rsidRDefault="002942FD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2942FD" w:rsidRPr="00FE2537" w:rsidRDefault="002942FD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FE2537">
        <w:rPr>
          <w:color w:val="000000"/>
          <w:sz w:val="28"/>
          <w:szCs w:val="28"/>
          <w:lang w:val="en-US"/>
        </w:rPr>
        <w:t>If you want to be OK,</w:t>
      </w:r>
    </w:p>
    <w:p w:rsidR="002942FD" w:rsidRPr="00FE2537" w:rsidRDefault="002942FD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FE2537">
        <w:rPr>
          <w:color w:val="000000"/>
          <w:sz w:val="28"/>
          <w:szCs w:val="28"/>
          <w:lang w:val="en-US"/>
        </w:rPr>
        <w:t>Keep the diet every day.</w:t>
      </w:r>
    </w:p>
    <w:p w:rsidR="002942FD" w:rsidRPr="00FE2537" w:rsidRDefault="002942FD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FE2537">
        <w:rPr>
          <w:color w:val="000000"/>
          <w:sz w:val="28"/>
          <w:szCs w:val="28"/>
          <w:lang w:val="en-US"/>
        </w:rPr>
        <w:t>Eat much salad,</w:t>
      </w:r>
    </w:p>
    <w:p w:rsidR="002942FD" w:rsidRPr="00FE2537" w:rsidRDefault="002942FD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FE2537">
        <w:rPr>
          <w:color w:val="000000"/>
          <w:sz w:val="28"/>
          <w:szCs w:val="28"/>
          <w:lang w:val="en-US"/>
        </w:rPr>
        <w:t>Eat more fruit</w:t>
      </w:r>
    </w:p>
    <w:p w:rsidR="002942FD" w:rsidRPr="00FE2537" w:rsidRDefault="002942FD" w:rsidP="00294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FE2537">
        <w:rPr>
          <w:color w:val="000000"/>
          <w:sz w:val="28"/>
          <w:szCs w:val="28"/>
          <w:lang w:val="en-US"/>
        </w:rPr>
        <w:t>Never, never touch junk food!</w:t>
      </w:r>
    </w:p>
    <w:p w:rsidR="002942FD" w:rsidRDefault="002942FD" w:rsidP="002942FD">
      <w:pPr>
        <w:rPr>
          <w:lang w:val="en-US"/>
        </w:rPr>
      </w:pPr>
    </w:p>
    <w:p w:rsidR="002942FD" w:rsidRPr="002920A0" w:rsidRDefault="002942FD" w:rsidP="002942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 w:rsidRPr="002920A0">
        <w:rPr>
          <w:b/>
          <w:bCs/>
          <w:color w:val="000000"/>
          <w:sz w:val="28"/>
          <w:szCs w:val="28"/>
          <w:lang w:val="en-US"/>
        </w:rPr>
        <w:t>Healthy Lifestyle</w:t>
      </w:r>
    </w:p>
    <w:p w:rsidR="002942FD" w:rsidRPr="009B7779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If you don’t feel your best</w:t>
      </w:r>
    </w:p>
    <w:p w:rsidR="002942FD" w:rsidRPr="009B7779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Better set your mind at rest.</w:t>
      </w:r>
    </w:p>
    <w:p w:rsidR="002942FD" w:rsidRPr="009B7779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Do love sport, forget the pills,</w:t>
      </w:r>
    </w:p>
    <w:p w:rsidR="002942FD" w:rsidRPr="009B7779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Be nice and healthy.</w:t>
      </w:r>
    </w:p>
    <w:p w:rsidR="002942FD" w:rsidRPr="009B7779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If the weather is OK,</w:t>
      </w:r>
    </w:p>
    <w:p w:rsidR="002942FD" w:rsidRPr="009B7779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You can go jog all day.</w:t>
      </w:r>
    </w:p>
    <w:p w:rsidR="002942FD" w:rsidRPr="009B7779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You are welcome to the gym,</w:t>
      </w:r>
    </w:p>
    <w:p w:rsidR="002942FD" w:rsidRPr="002942FD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2942FD">
        <w:rPr>
          <w:rFonts w:ascii="Arial" w:hAnsi="Arial" w:cs="Arial"/>
          <w:color w:val="000000"/>
          <w:sz w:val="27"/>
          <w:szCs w:val="27"/>
          <w:lang w:val="en-US"/>
        </w:rPr>
        <w:t>And you’ll be healthy.</w:t>
      </w:r>
    </w:p>
    <w:p w:rsidR="002942FD" w:rsidRDefault="002942FD" w:rsidP="002942FD">
      <w:pPr>
        <w:rPr>
          <w:lang w:val="en-US"/>
        </w:rPr>
      </w:pPr>
    </w:p>
    <w:p w:rsidR="002942FD" w:rsidRDefault="00086DD5" w:rsidP="002942FD">
      <w:pPr>
        <w:rPr>
          <w:lang w:val="en-US"/>
        </w:rPr>
      </w:pPr>
      <w:r>
        <w:rPr>
          <w:lang w:val="en-US"/>
        </w:rPr>
        <w:t xml:space="preserve">   ***</w:t>
      </w:r>
    </w:p>
    <w:p w:rsidR="002942FD" w:rsidRPr="009B7779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If you want to be OK,</w:t>
      </w:r>
    </w:p>
    <w:p w:rsidR="002942FD" w:rsidRPr="009B7779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Eat an apple every day.</w:t>
      </w:r>
    </w:p>
    <w:p w:rsidR="002942FD" w:rsidRPr="009B7779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If you want to do a lot,</w:t>
      </w:r>
    </w:p>
    <w:p w:rsidR="002942FD" w:rsidRPr="009B7779" w:rsidRDefault="002942FD" w:rsidP="002942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You should go in for sport.</w:t>
      </w:r>
    </w:p>
    <w:p w:rsidR="002942FD" w:rsidRDefault="002942FD" w:rsidP="002942FD">
      <w:pPr>
        <w:rPr>
          <w:lang w:val="en-US"/>
        </w:rPr>
      </w:pPr>
    </w:p>
    <w:p w:rsidR="002942FD" w:rsidRPr="00086DD5" w:rsidRDefault="00086DD5" w:rsidP="00086DD5">
      <w:pPr>
        <w:pStyle w:val="a8"/>
        <w:numPr>
          <w:ilvl w:val="0"/>
          <w:numId w:val="4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Learn some recommendations by heart.</w:t>
      </w:r>
    </w:p>
    <w:p w:rsidR="00086DD5" w:rsidRDefault="00086DD5" w:rsidP="00086DD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Moving Activity</w:t>
      </w:r>
    </w:p>
    <w:p w:rsidR="00086DD5" w:rsidRDefault="00086DD5" w:rsidP="00086DD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Listen to the song “Hockey-Pockey” and put the drafts in the correct order.</w:t>
      </w:r>
    </w:p>
    <w:p w:rsidR="00086DD5" w:rsidRDefault="00086DD5" w:rsidP="00086DD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Move to the song.</w:t>
      </w:r>
    </w:p>
    <w:tbl>
      <w:tblPr>
        <w:tblW w:w="184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5"/>
      </w:tblGrid>
      <w:tr w:rsidR="00086DD5" w:rsidRPr="00D3791D" w:rsidTr="00086DD5">
        <w:trPr>
          <w:trHeight w:val="36"/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86DD5" w:rsidRDefault="00086DD5" w:rsidP="00086DD5">
            <w:pPr>
              <w:pStyle w:val="a3"/>
              <w:ind w:left="75" w:right="75"/>
              <w:rPr>
                <w:rFonts w:ascii="Verdana" w:hAnsi="Verdana"/>
                <w:color w:val="000000"/>
                <w:sz w:val="21"/>
                <w:szCs w:val="21"/>
                <w:lang w:val="en-US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t>3.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t>You put your left foot in,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You put your left foot out,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You put your left foot in,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And you shake it all about.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You do the Hokey Pokey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 xml:space="preserve">And you turn yourself 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lastRenderedPageBreak/>
              <w:t>around,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That's what it's all about.</w:t>
            </w:r>
          </w:p>
          <w:p w:rsidR="00086DD5" w:rsidRPr="00086DD5" w:rsidRDefault="00086DD5" w:rsidP="00086DD5">
            <w:pPr>
              <w:pStyle w:val="a3"/>
              <w:ind w:left="75" w:right="75"/>
              <w:rPr>
                <w:rFonts w:ascii="Verdana" w:hAnsi="Verdana"/>
                <w:color w:val="000000"/>
                <w:sz w:val="21"/>
                <w:szCs w:val="21"/>
                <w:lang w:val="en-US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t>2.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t xml:space="preserve"> You put your right foot in,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You put your right foot out,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You put your right foot in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And you shake it all about.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You do the Hokey Pokey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And you turn yourself around,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That's what it's all about at's what it's all about.</w:t>
            </w:r>
          </w:p>
          <w:p w:rsidR="00086DD5" w:rsidRPr="00086DD5" w:rsidRDefault="00086DD5">
            <w:pPr>
              <w:pStyle w:val="a3"/>
              <w:ind w:left="75" w:right="75"/>
              <w:rPr>
                <w:rFonts w:ascii="Verdana" w:hAnsi="Verdana"/>
                <w:color w:val="000000"/>
                <w:sz w:val="21"/>
                <w:szCs w:val="21"/>
                <w:lang w:val="en-US"/>
              </w:rPr>
            </w:pP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t> </w:t>
            </w:r>
            <w:r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t>1.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t>You put your right hand in,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You put your right hand out,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You put your right hand in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And you shake it all about.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You do the Hokey Pokey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And you turn yourself around,</w:t>
            </w:r>
            <w:r w:rsidRPr="00086DD5">
              <w:rPr>
                <w:rFonts w:ascii="Verdana" w:hAnsi="Verdana"/>
                <w:color w:val="000000"/>
                <w:sz w:val="21"/>
                <w:szCs w:val="21"/>
                <w:lang w:val="en-US"/>
              </w:rPr>
              <w:br/>
              <w:t>That's what it's all about.</w:t>
            </w:r>
          </w:p>
          <w:p w:rsidR="00086DD5" w:rsidRPr="00086DD5" w:rsidRDefault="00086DD5">
            <w:pPr>
              <w:pStyle w:val="a3"/>
              <w:ind w:left="75" w:right="75"/>
              <w:rPr>
                <w:ins w:id="0" w:author="Unknown"/>
                <w:rFonts w:ascii="Verdana" w:hAnsi="Verdana"/>
                <w:color w:val="000000"/>
                <w:sz w:val="21"/>
                <w:szCs w:val="21"/>
                <w:lang w:val="en-US"/>
              </w:rPr>
            </w:pPr>
            <w:ins w:id="1" w:author="Unknown">
              <w:r w:rsidRPr="00086DD5">
                <w:rPr>
                  <w:rFonts w:ascii="Verdana" w:hAnsi="Verdana"/>
                  <w:color w:val="000000"/>
                  <w:sz w:val="21"/>
                  <w:szCs w:val="21"/>
                  <w:lang w:val="en-US"/>
                </w:rPr>
                <w:t> </w:t>
              </w:r>
            </w:ins>
          </w:p>
          <w:p w:rsidR="00086DD5" w:rsidRPr="00512E4F" w:rsidRDefault="00086DD5">
            <w:pPr>
              <w:ind w:left="75" w:right="75"/>
              <w:rPr>
                <w:rFonts w:ascii="Verdana" w:hAnsi="Verdana"/>
                <w:color w:val="000000"/>
                <w:sz w:val="21"/>
                <w:szCs w:val="21"/>
                <w:lang w:val="en-US"/>
              </w:rPr>
            </w:pPr>
          </w:p>
        </w:tc>
      </w:tr>
    </w:tbl>
    <w:p w:rsidR="00086DD5" w:rsidRPr="00086DD5" w:rsidRDefault="00086DD5" w:rsidP="00086DD5">
      <w:pPr>
        <w:pStyle w:val="a8"/>
        <w:numPr>
          <w:ilvl w:val="0"/>
          <w:numId w:val="4"/>
        </w:numPr>
        <w:rPr>
          <w:vanish/>
        </w:rPr>
      </w:pPr>
    </w:p>
    <w:p w:rsidR="009B7779" w:rsidRDefault="009B7779" w:rsidP="009B7779">
      <w:pPr>
        <w:rPr>
          <w:b/>
          <w:sz w:val="40"/>
          <w:szCs w:val="40"/>
          <w:lang w:val="en-US"/>
        </w:rPr>
      </w:pPr>
      <w:r w:rsidRPr="009B7779">
        <w:rPr>
          <w:b/>
          <w:sz w:val="40"/>
          <w:szCs w:val="40"/>
          <w:lang w:val="en-US"/>
        </w:rPr>
        <w:t>Travelling</w:t>
      </w:r>
    </w:p>
    <w:p w:rsidR="009B7779" w:rsidRPr="009B7779" w:rsidRDefault="009B7779" w:rsidP="009B77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7"/>
          <w:szCs w:val="27"/>
          <w:lang w:val="en-US"/>
        </w:rPr>
        <w:t>We all</w:t>
      </w:r>
      <w:r w:rsidRPr="009B7779">
        <w:rPr>
          <w:rFonts w:ascii="Arial" w:hAnsi="Arial" w:cs="Arial"/>
          <w:color w:val="000000"/>
          <w:sz w:val="27"/>
          <w:szCs w:val="27"/>
          <w:lang w:val="en-US"/>
        </w:rPr>
        <w:t xml:space="preserve"> love to travel</w:t>
      </w:r>
    </w:p>
    <w:p w:rsidR="009B7779" w:rsidRPr="009B7779" w:rsidRDefault="009B7779" w:rsidP="009B77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 xml:space="preserve">And see the </w:t>
      </w:r>
      <w:r>
        <w:rPr>
          <w:rFonts w:ascii="Arial" w:hAnsi="Arial" w:cs="Arial"/>
          <w:color w:val="000000"/>
          <w:sz w:val="27"/>
          <w:szCs w:val="27"/>
          <w:lang w:val="en-US"/>
        </w:rPr>
        <w:t xml:space="preserve"> surrounding </w:t>
      </w:r>
      <w:r w:rsidRPr="009B7779">
        <w:rPr>
          <w:rFonts w:ascii="Arial" w:hAnsi="Arial" w:cs="Arial"/>
          <w:color w:val="000000"/>
          <w:sz w:val="27"/>
          <w:szCs w:val="27"/>
          <w:lang w:val="en-US"/>
        </w:rPr>
        <w:t>world.</w:t>
      </w:r>
    </w:p>
    <w:p w:rsidR="009B7779" w:rsidRPr="009B7779" w:rsidRDefault="009B7779" w:rsidP="009B77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Let’s make the Earth</w:t>
      </w:r>
    </w:p>
    <w:p w:rsidR="009B7779" w:rsidRPr="009B7779" w:rsidRDefault="009B7779" w:rsidP="009B77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9B7779">
        <w:rPr>
          <w:rFonts w:ascii="Arial" w:hAnsi="Arial" w:cs="Arial"/>
          <w:color w:val="000000"/>
          <w:sz w:val="27"/>
          <w:szCs w:val="27"/>
          <w:lang w:val="en-US"/>
        </w:rPr>
        <w:t>Close place for all!</w:t>
      </w:r>
    </w:p>
    <w:p w:rsidR="009B7779" w:rsidRDefault="00F25771" w:rsidP="009B7779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</w:t>
      </w:r>
    </w:p>
    <w:p w:rsidR="00F25771" w:rsidRPr="00F25771" w:rsidRDefault="00F25771" w:rsidP="00F25771">
      <w:pPr>
        <w:pStyle w:val="a8"/>
        <w:numPr>
          <w:ilvl w:val="0"/>
          <w:numId w:val="4"/>
        </w:numPr>
        <w:rPr>
          <w:sz w:val="28"/>
          <w:szCs w:val="28"/>
          <w:lang w:val="en-US"/>
        </w:rPr>
      </w:pPr>
      <w:r w:rsidRPr="00F25771">
        <w:rPr>
          <w:sz w:val="28"/>
          <w:szCs w:val="28"/>
          <w:lang w:val="en-US"/>
        </w:rPr>
        <w:t>Revise our special words and learn the poem by heart.</w:t>
      </w:r>
    </w:p>
    <w:p w:rsidR="007221E9" w:rsidRDefault="009B7779" w:rsidP="009B7779">
      <w:pPr>
        <w:rPr>
          <w:sz w:val="40"/>
          <w:szCs w:val="4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5550" cy="2828925"/>
            <wp:effectExtent l="19050" t="0" r="0" b="0"/>
            <wp:docPr id="1" name="Рисунок 1" descr="https://ds02.infourok.ru/uploads/ex/0b38/00069ae7-61773680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b38/00069ae7-61773680/640/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4F" w:rsidRPr="00512E4F" w:rsidRDefault="00512E4F" w:rsidP="00512E4F">
      <w:pPr>
        <w:pStyle w:val="a8"/>
        <w:numPr>
          <w:ilvl w:val="0"/>
          <w:numId w:val="4"/>
        </w:numPr>
        <w:rPr>
          <w:sz w:val="32"/>
          <w:szCs w:val="32"/>
          <w:lang w:val="en-US"/>
        </w:rPr>
      </w:pPr>
      <w:r w:rsidRPr="00512E4F">
        <w:rPr>
          <w:sz w:val="32"/>
          <w:szCs w:val="32"/>
          <w:lang w:val="en-US"/>
        </w:rPr>
        <w:t>I`ll divide you into three teams and you`ve got some minutes to learn it by heart line by line. I wish you to</w:t>
      </w:r>
      <w:r>
        <w:rPr>
          <w:sz w:val="32"/>
          <w:szCs w:val="32"/>
          <w:lang w:val="en-US"/>
        </w:rPr>
        <w:t xml:space="preserve"> be always healthy and never be ill.</w:t>
      </w:r>
    </w:p>
    <w:p w:rsidR="007C3207" w:rsidRPr="00512E4F" w:rsidRDefault="00512E4F" w:rsidP="00512E4F">
      <w:pPr>
        <w:pStyle w:val="a8"/>
        <w:ind w:left="360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</w:t>
      </w:r>
      <w:r w:rsidRPr="00512E4F">
        <w:rPr>
          <w:sz w:val="40"/>
          <w:szCs w:val="40"/>
        </w:rPr>
        <w:object w:dxaOrig="7191" w:dyaOrig="5399">
          <v:shape id="_x0000_i1026" type="#_x0000_t75" style="width:310.5pt;height:175.5pt" o:ole="">
            <v:imagedata r:id="rId13" o:title=""/>
          </v:shape>
          <o:OLEObject Type="Embed" ProgID="PowerPoint.Slide.12" ShapeID="_x0000_i1026" DrawAspect="Content" ObjectID="_1702756237" r:id="rId14"/>
        </w:object>
      </w:r>
    </w:p>
    <w:p w:rsidR="007C3207" w:rsidRPr="00512E4F" w:rsidRDefault="00512E4F" w:rsidP="009B7779">
      <w:pPr>
        <w:rPr>
          <w:sz w:val="36"/>
          <w:szCs w:val="36"/>
          <w:lang w:val="en-US"/>
        </w:rPr>
      </w:pPr>
      <w:r w:rsidRPr="00512E4F">
        <w:rPr>
          <w:sz w:val="36"/>
          <w:szCs w:val="36"/>
          <w:lang w:val="en-US"/>
        </w:rPr>
        <w:t xml:space="preserve">Proverbs about health </w:t>
      </w:r>
    </w:p>
    <w:p w:rsidR="00512E4F" w:rsidRDefault="007068C8" w:rsidP="00512E4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*</w:t>
      </w:r>
      <w:r w:rsidR="00512E4F">
        <w:rPr>
          <w:sz w:val="28"/>
          <w:szCs w:val="28"/>
          <w:lang w:val="en-US"/>
        </w:rPr>
        <w:t>Choose the proverb yo</w:t>
      </w:r>
      <w:r>
        <w:rPr>
          <w:sz w:val="28"/>
          <w:szCs w:val="28"/>
          <w:lang w:val="en-US"/>
        </w:rPr>
        <w:t>u like best. Read it, agree or disagree and say why.</w:t>
      </w:r>
    </w:p>
    <w:p w:rsidR="007068C8" w:rsidRDefault="007068C8" w:rsidP="00512E4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* Start your answer “ I agree/disagree with these words because …</w:t>
      </w:r>
    </w:p>
    <w:p w:rsidR="007068C8" w:rsidRPr="00512E4F" w:rsidRDefault="007068C8" w:rsidP="00512E4F">
      <w:pPr>
        <w:rPr>
          <w:sz w:val="28"/>
          <w:szCs w:val="28"/>
          <w:lang w:val="en-US"/>
        </w:rPr>
      </w:pPr>
    </w:p>
    <w:p w:rsidR="007C3207" w:rsidRDefault="007068C8" w:rsidP="009B7779">
      <w:pPr>
        <w:rPr>
          <w:sz w:val="40"/>
          <w:szCs w:val="40"/>
          <w:lang w:val="en-US"/>
        </w:rPr>
      </w:pPr>
      <w:r w:rsidRPr="00512E4F">
        <w:rPr>
          <w:sz w:val="40"/>
          <w:szCs w:val="40"/>
        </w:rPr>
        <w:object w:dxaOrig="7191" w:dyaOrig="5399">
          <v:shape id="_x0000_i1027" type="#_x0000_t75" style="width:257.25pt;height:144.75pt" o:ole="">
            <v:imagedata r:id="rId15" o:title=""/>
          </v:shape>
          <o:OLEObject Type="Embed" ProgID="PowerPoint.Slide.12" ShapeID="_x0000_i1027" DrawAspect="Content" ObjectID="_1702756238" r:id="rId16"/>
        </w:object>
      </w:r>
    </w:p>
    <w:p w:rsidR="007068C8" w:rsidRPr="00AA5B14" w:rsidRDefault="00AA5B14" w:rsidP="00AA5B14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 </w:t>
      </w:r>
    </w:p>
    <w:p w:rsidR="007C3207" w:rsidRPr="007068C8" w:rsidRDefault="007068C8" w:rsidP="009B7779">
      <w:pPr>
        <w:rPr>
          <w:rFonts w:ascii="Times New Roman" w:hAnsi="Times New Roman" w:cs="Times New Roman"/>
          <w:sz w:val="40"/>
          <w:szCs w:val="40"/>
          <w:lang w:val="en-US"/>
        </w:rPr>
      </w:pPr>
      <w:r w:rsidRPr="007068C8">
        <w:rPr>
          <w:rFonts w:ascii="Times New Roman" w:hAnsi="Times New Roman" w:cs="Times New Roman"/>
          <w:sz w:val="40"/>
          <w:szCs w:val="40"/>
          <w:lang w:val="en-US"/>
        </w:rPr>
        <w:t>In the city ( unit 6)</w:t>
      </w:r>
    </w:p>
    <w:p w:rsidR="007C3207" w:rsidRDefault="00AA5B14" w:rsidP="00AA5B14">
      <w:pPr>
        <w:pStyle w:val="a8"/>
        <w:numPr>
          <w:ilvl w:val="0"/>
          <w:numId w:val="4"/>
        </w:numPr>
        <w:rPr>
          <w:sz w:val="40"/>
          <w:szCs w:val="40"/>
          <w:lang w:val="en-US"/>
        </w:rPr>
      </w:pPr>
      <w:r w:rsidRPr="00AA5B14">
        <w:rPr>
          <w:sz w:val="36"/>
          <w:szCs w:val="36"/>
          <w:lang w:val="en-US"/>
        </w:rPr>
        <w:t>Listen to the poem and guess the topic of the lesson</w:t>
      </w:r>
      <w:r>
        <w:rPr>
          <w:sz w:val="40"/>
          <w:szCs w:val="40"/>
          <w:lang w:val="en-US"/>
        </w:rPr>
        <w:t>.</w:t>
      </w:r>
    </w:p>
    <w:p w:rsidR="00AA5B14" w:rsidRPr="00AA5B14" w:rsidRDefault="00AA5B14" w:rsidP="00AA5B14">
      <w:pPr>
        <w:pStyle w:val="a8"/>
        <w:numPr>
          <w:ilvl w:val="0"/>
          <w:numId w:val="4"/>
        </w:numPr>
        <w:rPr>
          <w:sz w:val="28"/>
          <w:szCs w:val="28"/>
          <w:lang w:val="en-US"/>
        </w:rPr>
      </w:pPr>
      <w:r w:rsidRPr="00AA5B14">
        <w:rPr>
          <w:sz w:val="28"/>
          <w:szCs w:val="28"/>
          <w:lang w:val="en-US"/>
        </w:rPr>
        <w:t>Where is the stranger going?</w:t>
      </w:r>
    </w:p>
    <w:p w:rsidR="00AA5B14" w:rsidRPr="00AA5B14" w:rsidRDefault="00AA5B14" w:rsidP="00AA5B14">
      <w:pPr>
        <w:pStyle w:val="a8"/>
        <w:numPr>
          <w:ilvl w:val="0"/>
          <w:numId w:val="4"/>
        </w:numPr>
        <w:rPr>
          <w:sz w:val="28"/>
          <w:szCs w:val="28"/>
          <w:lang w:val="en-US"/>
        </w:rPr>
      </w:pPr>
      <w:r w:rsidRPr="00AA5B14">
        <w:rPr>
          <w:sz w:val="28"/>
          <w:szCs w:val="28"/>
          <w:lang w:val="en-US"/>
        </w:rPr>
        <w:t>Read the poem in pairs.</w:t>
      </w:r>
    </w:p>
    <w:p w:rsidR="00AA5B14" w:rsidRDefault="00AA5B14" w:rsidP="00AA5B14">
      <w:pPr>
        <w:pStyle w:val="a8"/>
        <w:numPr>
          <w:ilvl w:val="0"/>
          <w:numId w:val="4"/>
        </w:numPr>
        <w:rPr>
          <w:sz w:val="28"/>
          <w:szCs w:val="28"/>
          <w:lang w:val="en-US"/>
        </w:rPr>
      </w:pPr>
      <w:r w:rsidRPr="00AA5B14">
        <w:rPr>
          <w:sz w:val="28"/>
          <w:szCs w:val="28"/>
          <w:lang w:val="en-US"/>
        </w:rPr>
        <w:t>Change the place where you are going and role-play the dialogue.</w:t>
      </w:r>
    </w:p>
    <w:p w:rsidR="00AA5B14" w:rsidRPr="00AA5B14" w:rsidRDefault="00AA5B14" w:rsidP="00AA5B14">
      <w:pPr>
        <w:pStyle w:val="a9"/>
        <w:rPr>
          <w:sz w:val="28"/>
          <w:szCs w:val="28"/>
          <w:lang w:val="en-US"/>
        </w:rPr>
      </w:pPr>
      <w:r w:rsidRPr="00AA5B14">
        <w:rPr>
          <w:sz w:val="28"/>
          <w:szCs w:val="28"/>
          <w:lang w:val="en-US"/>
        </w:rPr>
        <w:t>Excuse me, sir,</w:t>
      </w:r>
    </w:p>
    <w:p w:rsidR="00AA5B14" w:rsidRPr="00AA5B14" w:rsidRDefault="00AA5B14" w:rsidP="00AA5B14">
      <w:pPr>
        <w:pStyle w:val="a9"/>
        <w:rPr>
          <w:sz w:val="28"/>
          <w:szCs w:val="28"/>
          <w:lang w:val="en-US"/>
        </w:rPr>
      </w:pPr>
      <w:r w:rsidRPr="00AA5B14">
        <w:rPr>
          <w:sz w:val="28"/>
          <w:szCs w:val="28"/>
          <w:lang w:val="en-US"/>
        </w:rPr>
        <w:t>Can you tell me the way</w:t>
      </w:r>
    </w:p>
    <w:p w:rsidR="00AA5B14" w:rsidRPr="00AA5B14" w:rsidRDefault="00AA5B14" w:rsidP="00AA5B14">
      <w:pPr>
        <w:pStyle w:val="a9"/>
        <w:rPr>
          <w:sz w:val="28"/>
          <w:szCs w:val="28"/>
          <w:lang w:val="en-US"/>
        </w:rPr>
      </w:pPr>
      <w:r w:rsidRPr="00AA5B14">
        <w:rPr>
          <w:sz w:val="28"/>
          <w:szCs w:val="28"/>
          <w:lang w:val="en-US"/>
        </w:rPr>
        <w:t>To the nearest bank?</w:t>
      </w:r>
    </w:p>
    <w:p w:rsidR="00AA5B14" w:rsidRPr="00AA5B14" w:rsidRDefault="00AA5B14" w:rsidP="00AA5B14">
      <w:pPr>
        <w:pStyle w:val="a9"/>
        <w:rPr>
          <w:sz w:val="28"/>
          <w:szCs w:val="28"/>
          <w:lang w:val="en-US"/>
        </w:rPr>
      </w:pPr>
      <w:r w:rsidRPr="00AA5B14">
        <w:rPr>
          <w:sz w:val="28"/>
          <w:szCs w:val="28"/>
          <w:lang w:val="en-US"/>
        </w:rPr>
        <w:t>It`s not far away.</w:t>
      </w:r>
    </w:p>
    <w:p w:rsidR="007C3207" w:rsidRDefault="007C3207" w:rsidP="009B7779">
      <w:pPr>
        <w:rPr>
          <w:sz w:val="28"/>
          <w:szCs w:val="28"/>
          <w:lang w:val="en-US"/>
        </w:rPr>
      </w:pPr>
    </w:p>
    <w:p w:rsidR="00AA5B14" w:rsidRDefault="00921755" w:rsidP="009B777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Cinquain “ Minsk”</w:t>
      </w:r>
    </w:p>
    <w:p w:rsidR="00921755" w:rsidRDefault="00921755" w:rsidP="00921755">
      <w:pPr>
        <w:pStyle w:val="a8"/>
        <w:numPr>
          <w:ilvl w:val="0"/>
          <w:numId w:val="1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Minsk</w:t>
      </w:r>
    </w:p>
    <w:p w:rsidR="00921755" w:rsidRDefault="00921755" w:rsidP="00921755">
      <w:pPr>
        <w:pStyle w:val="a8"/>
        <w:numPr>
          <w:ilvl w:val="0"/>
          <w:numId w:val="1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Beautiful, big, old</w:t>
      </w:r>
    </w:p>
    <w:p w:rsidR="00921755" w:rsidRDefault="00921755" w:rsidP="00921755">
      <w:pPr>
        <w:pStyle w:val="a8"/>
        <w:numPr>
          <w:ilvl w:val="0"/>
          <w:numId w:val="1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Visit, see, live</w:t>
      </w:r>
    </w:p>
    <w:p w:rsidR="00921755" w:rsidRDefault="00921755" w:rsidP="00921755">
      <w:pPr>
        <w:pStyle w:val="a8"/>
        <w:numPr>
          <w:ilvl w:val="0"/>
          <w:numId w:val="1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am proud of Minsk.</w:t>
      </w:r>
    </w:p>
    <w:p w:rsidR="00921755" w:rsidRPr="00921755" w:rsidRDefault="00921755" w:rsidP="00921755">
      <w:pPr>
        <w:pStyle w:val="a8"/>
        <w:numPr>
          <w:ilvl w:val="0"/>
          <w:numId w:val="1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capital</w:t>
      </w:r>
    </w:p>
    <w:p w:rsidR="00D750A8" w:rsidRPr="00AA5B14" w:rsidRDefault="00D750A8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8"/>
          <w:szCs w:val="28"/>
          <w:lang w:val="en-US" w:eastAsia="ru-RU"/>
        </w:rPr>
      </w:pPr>
    </w:p>
    <w:p w:rsidR="00D750A8" w:rsidRDefault="00921755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Diamante “ Minsk”</w:t>
      </w:r>
    </w:p>
    <w:p w:rsidR="00921755" w:rsidRDefault="00921755" w:rsidP="00921755">
      <w:pPr>
        <w:pStyle w:val="a8"/>
        <w:numPr>
          <w:ilvl w:val="0"/>
          <w:numId w:val="15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Minsk</w:t>
      </w:r>
    </w:p>
    <w:p w:rsidR="00921755" w:rsidRDefault="00921755" w:rsidP="00921755">
      <w:pPr>
        <w:pStyle w:val="a8"/>
        <w:numPr>
          <w:ilvl w:val="0"/>
          <w:numId w:val="15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Big, old</w:t>
      </w:r>
    </w:p>
    <w:p w:rsidR="00DA094F" w:rsidRDefault="00DA094F" w:rsidP="00921755">
      <w:pPr>
        <w:pStyle w:val="a8"/>
        <w:numPr>
          <w:ilvl w:val="0"/>
          <w:numId w:val="15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 xml:space="preserve">Was founded, became, visit </w:t>
      </w:r>
    </w:p>
    <w:p w:rsidR="00921755" w:rsidRDefault="00921755" w:rsidP="00921755">
      <w:pPr>
        <w:pStyle w:val="a8"/>
        <w:numPr>
          <w:ilvl w:val="0"/>
          <w:numId w:val="15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Capital, city, city-hero, the national Library</w:t>
      </w:r>
    </w:p>
    <w:p w:rsidR="00921755" w:rsidRDefault="00921755" w:rsidP="00921755">
      <w:pPr>
        <w:pStyle w:val="a8"/>
        <w:numPr>
          <w:ilvl w:val="0"/>
          <w:numId w:val="15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Grows, is my native town, was built</w:t>
      </w:r>
    </w:p>
    <w:p w:rsidR="00921755" w:rsidRDefault="00DA094F" w:rsidP="00921755">
      <w:pPr>
        <w:pStyle w:val="a8"/>
        <w:numPr>
          <w:ilvl w:val="0"/>
          <w:numId w:val="15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nice</w:t>
      </w:r>
      <w:r w:rsidR="00921755"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, small</w:t>
      </w:r>
    </w:p>
    <w:p w:rsidR="001934C3" w:rsidRPr="00B23B19" w:rsidRDefault="00DA094F" w:rsidP="001934C3">
      <w:pPr>
        <w:pStyle w:val="a8"/>
        <w:numPr>
          <w:ilvl w:val="0"/>
          <w:numId w:val="15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2D2D2D"/>
          <w:sz w:val="24"/>
          <w:szCs w:val="24"/>
          <w:lang w:val="en-US" w:eastAsia="ru-RU"/>
        </w:rPr>
      </w:pPr>
      <w:r w:rsidRPr="00B23B19"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Drogichin</w:t>
      </w:r>
    </w:p>
    <w:p w:rsidR="00B23B19" w:rsidRPr="00B23B19" w:rsidRDefault="00B23B19" w:rsidP="00B23B19">
      <w:pPr>
        <w:pStyle w:val="a8"/>
        <w:numPr>
          <w:ilvl w:val="0"/>
          <w:numId w:val="4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2D2D2D"/>
          <w:sz w:val="24"/>
          <w:szCs w:val="24"/>
          <w:lang w:val="en-US" w:eastAsia="ru-RU"/>
        </w:rPr>
      </w:pPr>
      <w:r w:rsidRPr="00B23B19">
        <w:rPr>
          <w:rFonts w:ascii="Times New Roman" w:eastAsia="Times New Roman" w:hAnsi="Times New Roman" w:cs="Times New Roman"/>
          <w:b/>
          <w:color w:val="2D2D2D"/>
          <w:sz w:val="24"/>
          <w:szCs w:val="24"/>
          <w:lang w:val="en-US" w:eastAsia="ru-RU"/>
        </w:rPr>
        <w:lastRenderedPageBreak/>
        <w:t>Using the poem tell about Minsk</w:t>
      </w:r>
    </w:p>
    <w:p w:rsidR="001934C3" w:rsidRPr="001934C3" w:rsidRDefault="001934C3" w:rsidP="001934C3">
      <w:pPr>
        <w:pStyle w:val="a8"/>
        <w:numPr>
          <w:ilvl w:val="0"/>
          <w:numId w:val="4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en-US" w:eastAsia="ru-RU"/>
        </w:rPr>
      </w:pPr>
      <w:r w:rsidRPr="001934C3"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en-US" w:eastAsia="ru-RU"/>
        </w:rPr>
        <w:t>In your teams make your acrostic poems about Drogichin.</w:t>
      </w:r>
    </w:p>
    <w:p w:rsidR="00921755" w:rsidRPr="001934C3" w:rsidRDefault="001934C3" w:rsidP="00921755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2D2D2D"/>
          <w:sz w:val="24"/>
          <w:szCs w:val="24"/>
          <w:lang w:val="en-US" w:eastAsia="ru-RU"/>
        </w:rPr>
      </w:pPr>
      <w:r w:rsidRPr="001934C3">
        <w:rPr>
          <w:rFonts w:ascii="Times New Roman" w:eastAsia="Times New Roman" w:hAnsi="Times New Roman" w:cs="Times New Roman"/>
          <w:b/>
          <w:color w:val="2D2D2D"/>
          <w:sz w:val="24"/>
          <w:szCs w:val="24"/>
          <w:lang w:val="en-US" w:eastAsia="ru-RU"/>
        </w:rPr>
        <w:t xml:space="preserve"> Acrostic poem</w:t>
      </w:r>
    </w:p>
    <w:p w:rsidR="00D750A8" w:rsidRPr="001934C3" w:rsidRDefault="00DA094F" w:rsidP="00DA094F">
      <w:pPr>
        <w:pStyle w:val="a9"/>
        <w:rPr>
          <w:sz w:val="24"/>
          <w:szCs w:val="24"/>
          <w:lang w:val="en-US" w:eastAsia="ru-RU"/>
        </w:rPr>
      </w:pPr>
      <w:r w:rsidRPr="001934C3">
        <w:rPr>
          <w:b/>
          <w:lang w:val="en-US" w:eastAsia="ru-RU"/>
        </w:rPr>
        <w:t xml:space="preserve">    </w:t>
      </w:r>
      <w:r w:rsidRPr="001934C3">
        <w:rPr>
          <w:b/>
          <w:sz w:val="24"/>
          <w:szCs w:val="24"/>
          <w:lang w:val="en-US" w:eastAsia="ru-RU"/>
        </w:rPr>
        <w:t>D</w:t>
      </w:r>
      <w:r w:rsidR="001934C3" w:rsidRPr="001934C3">
        <w:rPr>
          <w:sz w:val="24"/>
          <w:szCs w:val="24"/>
          <w:lang w:val="en-US" w:eastAsia="ru-RU"/>
        </w:rPr>
        <w:t>ear for me</w:t>
      </w:r>
    </w:p>
    <w:p w:rsidR="00DA094F" w:rsidRPr="001934C3" w:rsidRDefault="00DA094F" w:rsidP="00DA094F">
      <w:pPr>
        <w:pStyle w:val="a9"/>
        <w:rPr>
          <w:sz w:val="24"/>
          <w:szCs w:val="24"/>
          <w:lang w:val="en-US" w:eastAsia="ru-RU"/>
        </w:rPr>
      </w:pPr>
      <w:r w:rsidRPr="001934C3">
        <w:rPr>
          <w:b/>
          <w:sz w:val="24"/>
          <w:szCs w:val="24"/>
          <w:lang w:val="en-US" w:eastAsia="ru-RU"/>
        </w:rPr>
        <w:t xml:space="preserve">    R</w:t>
      </w:r>
      <w:r w:rsidRPr="001934C3">
        <w:rPr>
          <w:sz w:val="24"/>
          <w:szCs w:val="24"/>
          <w:lang w:val="en-US" w:eastAsia="ru-RU"/>
        </w:rPr>
        <w:t>est</w:t>
      </w:r>
    </w:p>
    <w:p w:rsidR="00DA094F" w:rsidRPr="001934C3" w:rsidRDefault="00DA094F" w:rsidP="00DA094F">
      <w:pPr>
        <w:pStyle w:val="a9"/>
        <w:ind w:left="284" w:hanging="284"/>
        <w:rPr>
          <w:sz w:val="24"/>
          <w:szCs w:val="24"/>
          <w:lang w:val="en-US" w:eastAsia="ru-RU"/>
        </w:rPr>
      </w:pPr>
      <w:r w:rsidRPr="001934C3">
        <w:rPr>
          <w:sz w:val="24"/>
          <w:szCs w:val="24"/>
          <w:lang w:val="en-US" w:eastAsia="ru-RU"/>
        </w:rPr>
        <w:t xml:space="preserve">    </w:t>
      </w:r>
      <w:r w:rsidRPr="001934C3">
        <w:rPr>
          <w:b/>
          <w:sz w:val="24"/>
          <w:szCs w:val="24"/>
          <w:lang w:val="en-US" w:eastAsia="ru-RU"/>
        </w:rPr>
        <w:t>O</w:t>
      </w:r>
      <w:r w:rsidRPr="001934C3">
        <w:rPr>
          <w:sz w:val="24"/>
          <w:szCs w:val="24"/>
          <w:lang w:val="en-US" w:eastAsia="ru-RU"/>
        </w:rPr>
        <w:t>ld</w:t>
      </w:r>
    </w:p>
    <w:p w:rsidR="00DA094F" w:rsidRPr="001934C3" w:rsidRDefault="00DA094F" w:rsidP="00DA094F">
      <w:pPr>
        <w:pStyle w:val="a9"/>
        <w:ind w:left="284" w:hanging="284"/>
        <w:rPr>
          <w:sz w:val="24"/>
          <w:szCs w:val="24"/>
          <w:lang w:val="en-US" w:eastAsia="ru-RU"/>
        </w:rPr>
      </w:pPr>
      <w:r w:rsidRPr="001934C3">
        <w:rPr>
          <w:sz w:val="24"/>
          <w:szCs w:val="24"/>
          <w:lang w:val="en-US" w:eastAsia="ru-RU"/>
        </w:rPr>
        <w:t xml:space="preserve">    </w:t>
      </w:r>
      <w:r w:rsidRPr="001934C3">
        <w:rPr>
          <w:b/>
          <w:sz w:val="24"/>
          <w:szCs w:val="24"/>
          <w:lang w:val="en-US" w:eastAsia="ru-RU"/>
        </w:rPr>
        <w:t>G</w:t>
      </w:r>
      <w:r w:rsidRPr="001934C3">
        <w:rPr>
          <w:sz w:val="24"/>
          <w:szCs w:val="24"/>
          <w:lang w:val="en-US" w:eastAsia="ru-RU"/>
        </w:rPr>
        <w:t>reen</w:t>
      </w:r>
    </w:p>
    <w:p w:rsidR="00DA094F" w:rsidRPr="001934C3" w:rsidRDefault="001934C3" w:rsidP="00DA094F">
      <w:pPr>
        <w:pStyle w:val="a9"/>
        <w:ind w:left="284" w:hanging="284"/>
        <w:rPr>
          <w:sz w:val="24"/>
          <w:szCs w:val="24"/>
          <w:lang w:val="en-US" w:eastAsia="ru-RU"/>
        </w:rPr>
      </w:pPr>
      <w:r w:rsidRPr="001934C3">
        <w:rPr>
          <w:sz w:val="24"/>
          <w:szCs w:val="24"/>
          <w:lang w:val="en-US" w:eastAsia="ru-RU"/>
        </w:rPr>
        <w:t xml:space="preserve">    </w:t>
      </w:r>
      <w:r w:rsidR="00DA094F" w:rsidRPr="001934C3">
        <w:rPr>
          <w:b/>
          <w:sz w:val="24"/>
          <w:szCs w:val="24"/>
          <w:lang w:val="en-US" w:eastAsia="ru-RU"/>
        </w:rPr>
        <w:t>I</w:t>
      </w:r>
      <w:r w:rsidR="00DA094F" w:rsidRPr="001934C3">
        <w:rPr>
          <w:sz w:val="24"/>
          <w:szCs w:val="24"/>
          <w:lang w:val="en-US" w:eastAsia="ru-RU"/>
        </w:rPr>
        <w:t>deal</w:t>
      </w:r>
    </w:p>
    <w:p w:rsidR="00DA094F" w:rsidRPr="001934C3" w:rsidRDefault="001934C3" w:rsidP="00DA094F">
      <w:pPr>
        <w:pStyle w:val="a9"/>
        <w:ind w:left="284" w:hanging="284"/>
        <w:rPr>
          <w:sz w:val="24"/>
          <w:szCs w:val="24"/>
          <w:lang w:val="en-US" w:eastAsia="ru-RU"/>
        </w:rPr>
      </w:pPr>
      <w:r w:rsidRPr="001934C3">
        <w:rPr>
          <w:sz w:val="24"/>
          <w:szCs w:val="24"/>
          <w:lang w:val="en-US" w:eastAsia="ru-RU"/>
        </w:rPr>
        <w:t xml:space="preserve">    </w:t>
      </w:r>
      <w:r w:rsidR="00DA094F" w:rsidRPr="001934C3">
        <w:rPr>
          <w:b/>
          <w:sz w:val="24"/>
          <w:szCs w:val="24"/>
          <w:lang w:val="en-US" w:eastAsia="ru-RU"/>
        </w:rPr>
        <w:t>C</w:t>
      </w:r>
      <w:r w:rsidRPr="001934C3">
        <w:rPr>
          <w:sz w:val="24"/>
          <w:szCs w:val="24"/>
          <w:lang w:val="en-US" w:eastAsia="ru-RU"/>
        </w:rPr>
        <w:t>entre</w:t>
      </w:r>
    </w:p>
    <w:p w:rsidR="00DA094F" w:rsidRPr="001934C3" w:rsidRDefault="001934C3" w:rsidP="00DA094F">
      <w:pPr>
        <w:pStyle w:val="a9"/>
        <w:ind w:left="284" w:hanging="284"/>
        <w:rPr>
          <w:sz w:val="24"/>
          <w:szCs w:val="24"/>
          <w:lang w:val="en-US" w:eastAsia="ru-RU"/>
        </w:rPr>
      </w:pPr>
      <w:r w:rsidRPr="001934C3">
        <w:rPr>
          <w:b/>
          <w:sz w:val="24"/>
          <w:szCs w:val="24"/>
          <w:lang w:val="en-US" w:eastAsia="ru-RU"/>
        </w:rPr>
        <w:t xml:space="preserve">    </w:t>
      </w:r>
      <w:r w:rsidR="00DA094F" w:rsidRPr="001934C3">
        <w:rPr>
          <w:b/>
          <w:sz w:val="24"/>
          <w:szCs w:val="24"/>
          <w:lang w:val="en-US" w:eastAsia="ru-RU"/>
        </w:rPr>
        <w:t>H</w:t>
      </w:r>
      <w:r w:rsidR="00DA094F" w:rsidRPr="001934C3">
        <w:rPr>
          <w:sz w:val="24"/>
          <w:szCs w:val="24"/>
          <w:lang w:val="en-US" w:eastAsia="ru-RU"/>
        </w:rPr>
        <w:t>ouse</w:t>
      </w:r>
    </w:p>
    <w:p w:rsidR="00DA094F" w:rsidRPr="001934C3" w:rsidRDefault="001934C3" w:rsidP="00DA094F">
      <w:pPr>
        <w:pStyle w:val="a9"/>
        <w:ind w:left="284" w:hanging="284"/>
        <w:rPr>
          <w:sz w:val="24"/>
          <w:szCs w:val="24"/>
          <w:lang w:val="en-US" w:eastAsia="ru-RU"/>
        </w:rPr>
      </w:pPr>
      <w:r w:rsidRPr="001934C3">
        <w:rPr>
          <w:b/>
          <w:sz w:val="24"/>
          <w:szCs w:val="24"/>
          <w:lang w:val="en-US" w:eastAsia="ru-RU"/>
        </w:rPr>
        <w:t xml:space="preserve">    </w:t>
      </w:r>
      <w:r w:rsidR="00DA094F" w:rsidRPr="001934C3">
        <w:rPr>
          <w:b/>
          <w:sz w:val="24"/>
          <w:szCs w:val="24"/>
          <w:lang w:val="en-US" w:eastAsia="ru-RU"/>
        </w:rPr>
        <w:t>I</w:t>
      </w:r>
      <w:r w:rsidR="00DA094F" w:rsidRPr="001934C3">
        <w:rPr>
          <w:sz w:val="24"/>
          <w:szCs w:val="24"/>
          <w:lang w:val="en-US" w:eastAsia="ru-RU"/>
        </w:rPr>
        <w:t xml:space="preserve"> was born here</w:t>
      </w:r>
    </w:p>
    <w:p w:rsidR="00DA094F" w:rsidRPr="001934C3" w:rsidRDefault="001934C3" w:rsidP="00DA094F">
      <w:pPr>
        <w:pStyle w:val="a9"/>
        <w:ind w:left="284" w:hanging="284"/>
        <w:rPr>
          <w:sz w:val="24"/>
          <w:szCs w:val="24"/>
          <w:lang w:val="en-US" w:eastAsia="ru-RU"/>
        </w:rPr>
      </w:pPr>
      <w:r w:rsidRPr="001934C3">
        <w:rPr>
          <w:sz w:val="24"/>
          <w:szCs w:val="24"/>
          <w:lang w:val="en-US" w:eastAsia="ru-RU"/>
        </w:rPr>
        <w:t xml:space="preserve">    </w:t>
      </w:r>
      <w:r w:rsidR="00DA094F" w:rsidRPr="001934C3">
        <w:rPr>
          <w:b/>
          <w:sz w:val="24"/>
          <w:szCs w:val="24"/>
          <w:lang w:val="en-US" w:eastAsia="ru-RU"/>
        </w:rPr>
        <w:t>N</w:t>
      </w:r>
      <w:r w:rsidR="00DA094F" w:rsidRPr="001934C3">
        <w:rPr>
          <w:sz w:val="24"/>
          <w:szCs w:val="24"/>
          <w:lang w:val="en-US" w:eastAsia="ru-RU"/>
        </w:rPr>
        <w:t>ice</w:t>
      </w:r>
    </w:p>
    <w:p w:rsidR="000100B5" w:rsidRDefault="000100B5" w:rsidP="000100B5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</w:p>
    <w:p w:rsidR="000100B5" w:rsidRDefault="000100B5" w:rsidP="000100B5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Moving Activity</w:t>
      </w:r>
    </w:p>
    <w:p w:rsidR="00DA094F" w:rsidRDefault="000100B5" w:rsidP="000100B5">
      <w:pPr>
        <w:pStyle w:val="a8"/>
        <w:numPr>
          <w:ilvl w:val="0"/>
          <w:numId w:val="4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Listen to the poem. What is it about?</w:t>
      </w:r>
    </w:p>
    <w:p w:rsidR="000100B5" w:rsidRDefault="000100B5" w:rsidP="000100B5">
      <w:pPr>
        <w:pStyle w:val="a8"/>
        <w:numPr>
          <w:ilvl w:val="0"/>
          <w:numId w:val="4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Guess the meaning of the words in bold, using the pictures.</w:t>
      </w:r>
    </w:p>
    <w:p w:rsidR="000100B5" w:rsidRPr="000100B5" w:rsidRDefault="000100B5" w:rsidP="000100B5">
      <w:pPr>
        <w:pStyle w:val="a8"/>
        <w:numPr>
          <w:ilvl w:val="0"/>
          <w:numId w:val="4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Read the poem in pairs. Remember your lines. Move to the poem.</w:t>
      </w:r>
    </w:p>
    <w:p w:rsidR="00D750A8" w:rsidRDefault="001934C3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 w:rsidRPr="000100B5">
        <w:rPr>
          <w:b/>
          <w:color w:val="000000"/>
          <w:sz w:val="27"/>
          <w:szCs w:val="27"/>
          <w:shd w:val="clear" w:color="auto" w:fill="FFFFFF"/>
          <w:lang w:val="en-US"/>
        </w:rPr>
        <w:t>The wheels</w:t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 xml:space="preserve"> on the bus go round and round, </w:t>
      </w:r>
      <w:r w:rsidRPr="001934C3">
        <w:rPr>
          <w:color w:val="000000"/>
          <w:sz w:val="27"/>
          <w:szCs w:val="27"/>
          <w:lang w:val="en-US"/>
        </w:rPr>
        <w:br/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>Round and round, round and round,</w:t>
      </w:r>
      <w:r w:rsidRPr="001934C3">
        <w:rPr>
          <w:color w:val="000000"/>
          <w:sz w:val="27"/>
          <w:szCs w:val="27"/>
          <w:lang w:val="en-US"/>
        </w:rPr>
        <w:br/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>The wheels on the bus go round and round,</w:t>
      </w:r>
      <w:r w:rsidRPr="001934C3">
        <w:rPr>
          <w:color w:val="000000"/>
          <w:sz w:val="27"/>
          <w:szCs w:val="27"/>
          <w:lang w:val="en-US"/>
        </w:rPr>
        <w:br/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>All through the town.</w:t>
      </w:r>
      <w:r w:rsidRPr="001934C3">
        <w:rPr>
          <w:color w:val="000000"/>
          <w:sz w:val="27"/>
          <w:szCs w:val="27"/>
          <w:lang w:val="en-US"/>
        </w:rPr>
        <w:br/>
      </w:r>
      <w:r w:rsidRPr="000100B5">
        <w:rPr>
          <w:b/>
          <w:color w:val="000000"/>
          <w:sz w:val="27"/>
          <w:szCs w:val="27"/>
          <w:shd w:val="clear" w:color="auto" w:fill="FFFFFF"/>
          <w:lang w:val="en-US"/>
        </w:rPr>
        <w:t>The horn</w:t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 xml:space="preserve"> on the bus goes beep, beep, beep!</w:t>
      </w:r>
      <w:r w:rsidRPr="001934C3">
        <w:rPr>
          <w:color w:val="000000"/>
          <w:sz w:val="27"/>
          <w:szCs w:val="27"/>
          <w:lang w:val="en-US"/>
        </w:rPr>
        <w:br/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>Beep, beep, beep! Beep, beep, beep! Etc. </w:t>
      </w:r>
      <w:r w:rsidRPr="001934C3">
        <w:rPr>
          <w:color w:val="000000"/>
          <w:sz w:val="27"/>
          <w:szCs w:val="27"/>
          <w:lang w:val="en-US"/>
        </w:rPr>
        <w:br/>
      </w:r>
      <w:r w:rsidRPr="000100B5">
        <w:rPr>
          <w:b/>
          <w:color w:val="000000"/>
          <w:sz w:val="27"/>
          <w:szCs w:val="27"/>
          <w:shd w:val="clear" w:color="auto" w:fill="FFFFFF"/>
          <w:lang w:val="en-US"/>
        </w:rPr>
        <w:t>The wipers</w:t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 xml:space="preserve"> on the bus go swish, swish, swish!</w:t>
      </w:r>
      <w:r w:rsidRPr="001934C3">
        <w:rPr>
          <w:color w:val="000000"/>
          <w:sz w:val="27"/>
          <w:szCs w:val="27"/>
          <w:lang w:val="en-US"/>
        </w:rPr>
        <w:br/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>Swish, swish, swish! Swish, swish, swish! Etc. </w:t>
      </w:r>
      <w:r w:rsidRPr="001934C3">
        <w:rPr>
          <w:color w:val="000000"/>
          <w:sz w:val="27"/>
          <w:szCs w:val="27"/>
          <w:lang w:val="en-US"/>
        </w:rPr>
        <w:br/>
      </w:r>
      <w:r w:rsidR="000100B5">
        <w:rPr>
          <w:color w:val="000000"/>
          <w:sz w:val="27"/>
          <w:szCs w:val="27"/>
          <w:shd w:val="clear" w:color="auto" w:fill="FFFFFF"/>
          <w:lang w:val="en-US"/>
        </w:rPr>
        <w:t xml:space="preserve">The baby </w:t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 xml:space="preserve"> on the bus go</w:t>
      </w:r>
      <w:r w:rsidR="000100B5">
        <w:rPr>
          <w:color w:val="000000"/>
          <w:sz w:val="27"/>
          <w:szCs w:val="27"/>
          <w:shd w:val="clear" w:color="auto" w:fill="FFFFFF"/>
          <w:lang w:val="en-US"/>
        </w:rPr>
        <w:t>es  “ Wah, wah, wah</w:t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>!</w:t>
      </w:r>
      <w:r w:rsidRPr="001934C3">
        <w:rPr>
          <w:color w:val="000000"/>
          <w:sz w:val="27"/>
          <w:szCs w:val="27"/>
          <w:lang w:val="en-US"/>
        </w:rPr>
        <w:br/>
      </w:r>
      <w:r w:rsidR="000100B5">
        <w:rPr>
          <w:color w:val="000000"/>
          <w:sz w:val="27"/>
          <w:szCs w:val="27"/>
          <w:shd w:val="clear" w:color="auto" w:fill="FFFFFF"/>
          <w:lang w:val="en-US"/>
        </w:rPr>
        <w:t>The parents on the bus go “Shh</w:t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>,</w:t>
      </w:r>
      <w:r w:rsidR="000100B5">
        <w:rPr>
          <w:color w:val="000000"/>
          <w:sz w:val="27"/>
          <w:szCs w:val="27"/>
          <w:shd w:val="clear" w:color="auto" w:fill="FFFFFF"/>
          <w:lang w:val="en-US"/>
        </w:rPr>
        <w:t>shh,shh”</w:t>
      </w:r>
      <w:r w:rsidRPr="001934C3">
        <w:rPr>
          <w:color w:val="000000"/>
          <w:sz w:val="27"/>
          <w:szCs w:val="27"/>
          <w:shd w:val="clear" w:color="auto" w:fill="FFFFFF"/>
          <w:lang w:val="en-US"/>
        </w:rPr>
        <w:t>! </w:t>
      </w:r>
    </w:p>
    <w:p w:rsidR="000E1518" w:rsidRPr="000E1518" w:rsidRDefault="000100B5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2D2D2D"/>
          <w:sz w:val="36"/>
          <w:szCs w:val="36"/>
          <w:lang w:val="en-US" w:eastAsia="ru-RU"/>
        </w:rPr>
      </w:pPr>
      <w:r w:rsidRPr="000100B5">
        <w:rPr>
          <w:rFonts w:ascii="Arial" w:eastAsia="Times New Roman" w:hAnsi="Arial" w:cs="Arial"/>
          <w:b/>
          <w:color w:val="2D2D2D"/>
          <w:sz w:val="36"/>
          <w:szCs w:val="36"/>
          <w:lang w:val="en-US" w:eastAsia="ru-RU"/>
        </w:rPr>
        <w:t>Countries and continents</w:t>
      </w:r>
      <w:r>
        <w:rPr>
          <w:rFonts w:ascii="Arial" w:eastAsia="Times New Roman" w:hAnsi="Arial" w:cs="Arial"/>
          <w:b/>
          <w:color w:val="2D2D2D"/>
          <w:sz w:val="36"/>
          <w:szCs w:val="36"/>
          <w:lang w:val="en-US" w:eastAsia="ru-RU"/>
        </w:rPr>
        <w:t xml:space="preserve"> ( Unit 8)</w:t>
      </w:r>
    </w:p>
    <w:p w:rsidR="000E1518" w:rsidRPr="000E1518" w:rsidRDefault="000E1518" w:rsidP="000E1518">
      <w:pPr>
        <w:pStyle w:val="a8"/>
        <w:numPr>
          <w:ilvl w:val="0"/>
          <w:numId w:val="4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val="en-US" w:eastAsia="ru-RU"/>
        </w:rPr>
      </w:pPr>
      <w:r w:rsidRPr="000E1518">
        <w:rPr>
          <w:rFonts w:ascii="Times New Roman" w:eastAsia="Times New Roman" w:hAnsi="Times New Roman" w:cs="Times New Roman"/>
          <w:color w:val="2D2D2D"/>
          <w:sz w:val="28"/>
          <w:szCs w:val="28"/>
          <w:lang w:val="en-US" w:eastAsia="ru-RU"/>
        </w:rPr>
        <w:t>At the end of the lesson let`s  sing the beautiful song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val="en-US" w:eastAsia="ru-RU"/>
        </w:rPr>
        <w:t>.( video)</w:t>
      </w:r>
    </w:p>
    <w:p w:rsidR="0091099A" w:rsidRDefault="0091099A" w:rsidP="0091099A">
      <w:pPr>
        <w:pStyle w:val="a8"/>
        <w:numPr>
          <w:ilvl w:val="0"/>
          <w:numId w:val="4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 w:rsidRPr="0091099A"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I`ve got you cards with the names of the continents. Listen to the song and put them in the correct order.</w:t>
      </w: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 xml:space="preserve"> </w:t>
      </w:r>
    </w:p>
    <w:p w:rsidR="000E1518" w:rsidRDefault="000E1518" w:rsidP="0091099A">
      <w:pPr>
        <w:pStyle w:val="a8"/>
        <w:numPr>
          <w:ilvl w:val="0"/>
          <w:numId w:val="4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What are the symbols of different continents? ( work in groups)</w:t>
      </w:r>
    </w:p>
    <w:p w:rsidR="0091099A" w:rsidRPr="0091099A" w:rsidRDefault="0091099A" w:rsidP="0091099A">
      <w:pPr>
        <w:pStyle w:val="a8"/>
        <w:numPr>
          <w:ilvl w:val="0"/>
          <w:numId w:val="4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Choose a card for you, listen, try to repeat the rhyme and stand up when you hear your continent.</w:t>
      </w:r>
    </w:p>
    <w:p w:rsidR="000100B5" w:rsidRPr="0091099A" w:rsidRDefault="0091099A" w:rsidP="0091099A">
      <w:pPr>
        <w:pStyle w:val="a9"/>
        <w:rPr>
          <w:sz w:val="24"/>
          <w:szCs w:val="24"/>
          <w:lang w:val="en-US" w:eastAsia="ru-RU"/>
        </w:rPr>
      </w:pPr>
      <w:r>
        <w:rPr>
          <w:lang w:val="en-US" w:eastAsia="ru-RU"/>
        </w:rPr>
        <w:t xml:space="preserve"> </w:t>
      </w:r>
      <w:r w:rsidRPr="0091099A">
        <w:rPr>
          <w:sz w:val="24"/>
          <w:szCs w:val="24"/>
          <w:lang w:val="en-US" w:eastAsia="ru-RU"/>
        </w:rPr>
        <w:t>The world is split into continents.</w:t>
      </w:r>
    </w:p>
    <w:p w:rsidR="0091099A" w:rsidRPr="0091099A" w:rsidRDefault="0091099A" w:rsidP="0091099A">
      <w:pPr>
        <w:pStyle w:val="a9"/>
        <w:rPr>
          <w:sz w:val="24"/>
          <w:szCs w:val="24"/>
          <w:lang w:val="en-US" w:eastAsia="ru-RU"/>
        </w:rPr>
      </w:pPr>
      <w:r w:rsidRPr="0091099A">
        <w:rPr>
          <w:sz w:val="24"/>
          <w:szCs w:val="24"/>
          <w:lang w:val="en-US" w:eastAsia="ru-RU"/>
        </w:rPr>
        <w:t xml:space="preserve"> There are seven in all.</w:t>
      </w:r>
      <w:r w:rsidR="000E1518">
        <w:rPr>
          <w:sz w:val="24"/>
          <w:szCs w:val="24"/>
          <w:lang w:val="en-US" w:eastAsia="ru-RU"/>
        </w:rPr>
        <w:t xml:space="preserve"> </w:t>
      </w:r>
    </w:p>
    <w:p w:rsidR="0091099A" w:rsidRPr="000E1518" w:rsidRDefault="0091099A" w:rsidP="0091099A">
      <w:pPr>
        <w:pStyle w:val="a9"/>
        <w:rPr>
          <w:sz w:val="24"/>
          <w:szCs w:val="24"/>
          <w:lang w:val="en-US" w:eastAsia="ru-RU"/>
        </w:rPr>
      </w:pPr>
      <w:r w:rsidRPr="0091099A">
        <w:rPr>
          <w:sz w:val="24"/>
          <w:szCs w:val="24"/>
          <w:lang w:val="en-US" w:eastAsia="ru-RU"/>
        </w:rPr>
        <w:t>And if you get the gist</w:t>
      </w:r>
      <w:r w:rsidR="000E1518">
        <w:rPr>
          <w:sz w:val="24"/>
          <w:szCs w:val="24"/>
          <w:lang w:val="en-US" w:eastAsia="ru-RU"/>
        </w:rPr>
        <w:t xml:space="preserve"> ( </w:t>
      </w:r>
      <w:r w:rsidR="000E1518">
        <w:rPr>
          <w:sz w:val="24"/>
          <w:szCs w:val="24"/>
          <w:lang w:eastAsia="ru-RU"/>
        </w:rPr>
        <w:t>суть</w:t>
      </w:r>
      <w:r w:rsidR="000E1518" w:rsidRPr="000E1518">
        <w:rPr>
          <w:sz w:val="24"/>
          <w:szCs w:val="24"/>
          <w:lang w:val="en-US" w:eastAsia="ru-RU"/>
        </w:rPr>
        <w:t>)</w:t>
      </w:r>
    </w:p>
    <w:p w:rsidR="0091099A" w:rsidRDefault="0091099A" w:rsidP="0091099A">
      <w:pPr>
        <w:pStyle w:val="a9"/>
        <w:rPr>
          <w:sz w:val="24"/>
          <w:szCs w:val="24"/>
          <w:lang w:val="en-US" w:eastAsia="ru-RU"/>
        </w:rPr>
      </w:pPr>
      <w:r w:rsidRPr="0091099A">
        <w:rPr>
          <w:sz w:val="24"/>
          <w:szCs w:val="24"/>
          <w:lang w:val="en-US" w:eastAsia="ru-RU"/>
        </w:rPr>
        <w:t>We are going to make a list from biggest to small.</w:t>
      </w:r>
    </w:p>
    <w:p w:rsidR="000E1518" w:rsidRDefault="000E1518" w:rsidP="0091099A">
      <w:pPr>
        <w:pStyle w:val="a9"/>
        <w:rPr>
          <w:sz w:val="24"/>
          <w:szCs w:val="24"/>
          <w:lang w:val="en-US" w:eastAsia="ru-RU"/>
        </w:rPr>
      </w:pPr>
    </w:p>
    <w:p w:rsidR="000E1518" w:rsidRDefault="000E1518" w:rsidP="0091099A">
      <w:pPr>
        <w:pStyle w:val="a9"/>
        <w:rPr>
          <w:sz w:val="24"/>
          <w:szCs w:val="24"/>
          <w:lang w:val="en-US" w:eastAsia="ru-RU"/>
        </w:rPr>
      </w:pPr>
      <w:r>
        <w:rPr>
          <w:sz w:val="24"/>
          <w:szCs w:val="24"/>
          <w:lang w:val="en-US" w:eastAsia="ru-RU"/>
        </w:rPr>
        <w:t>They are Asia, Africa,</w:t>
      </w:r>
    </w:p>
    <w:p w:rsidR="000E1518" w:rsidRDefault="000E1518" w:rsidP="0091099A">
      <w:pPr>
        <w:pStyle w:val="a9"/>
        <w:rPr>
          <w:sz w:val="24"/>
          <w:szCs w:val="24"/>
          <w:lang w:val="en-US" w:eastAsia="ru-RU"/>
        </w:rPr>
      </w:pPr>
      <w:r>
        <w:rPr>
          <w:sz w:val="24"/>
          <w:szCs w:val="24"/>
          <w:lang w:val="en-US" w:eastAsia="ru-RU"/>
        </w:rPr>
        <w:t>North America and South America, Antarctica and Europe,</w:t>
      </w:r>
    </w:p>
    <w:p w:rsidR="000E1518" w:rsidRDefault="000E1518" w:rsidP="0091099A">
      <w:pPr>
        <w:pStyle w:val="a9"/>
        <w:rPr>
          <w:sz w:val="24"/>
          <w:szCs w:val="24"/>
          <w:lang w:val="en-US" w:eastAsia="ru-RU"/>
        </w:rPr>
      </w:pPr>
      <w:r>
        <w:rPr>
          <w:sz w:val="24"/>
          <w:szCs w:val="24"/>
          <w:lang w:val="en-US" w:eastAsia="ru-RU"/>
        </w:rPr>
        <w:t xml:space="preserve">Finally Australia. </w:t>
      </w:r>
    </w:p>
    <w:p w:rsidR="000E1518" w:rsidRPr="0091099A" w:rsidRDefault="000E1518" w:rsidP="0091099A">
      <w:pPr>
        <w:pStyle w:val="a9"/>
        <w:rPr>
          <w:sz w:val="24"/>
          <w:szCs w:val="24"/>
          <w:lang w:val="en-US" w:eastAsia="ru-RU"/>
        </w:rPr>
      </w:pPr>
    </w:p>
    <w:p w:rsidR="00D750A8" w:rsidRPr="0091099A" w:rsidRDefault="00D750A8" w:rsidP="0091099A">
      <w:pPr>
        <w:pStyle w:val="a9"/>
        <w:rPr>
          <w:rFonts w:ascii="Arial" w:hAnsi="Arial" w:cs="Arial"/>
          <w:sz w:val="24"/>
          <w:szCs w:val="24"/>
          <w:lang w:val="en-US" w:eastAsia="ru-RU"/>
        </w:rPr>
      </w:pPr>
    </w:p>
    <w:p w:rsidR="000E1518" w:rsidRDefault="000E1518" w:rsidP="000E1518">
      <w:pPr>
        <w:pStyle w:val="a8"/>
        <w:numPr>
          <w:ilvl w:val="0"/>
          <w:numId w:val="16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 the poem and complete it with the rhymes to the names of the countries.</w:t>
      </w:r>
    </w:p>
    <w:p w:rsidR="000E1518" w:rsidRDefault="000E1518" w:rsidP="000E1518">
      <w:pPr>
        <w:pStyle w:val="a8"/>
        <w:numPr>
          <w:ilvl w:val="0"/>
          <w:numId w:val="16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Say what the poem is about and choose the best title of it.</w:t>
      </w:r>
    </w:p>
    <w:p w:rsidR="000E1518" w:rsidRDefault="000E1518" w:rsidP="000E1518">
      <w:pPr>
        <w:pStyle w:val="a8"/>
        <w:numPr>
          <w:ilvl w:val="0"/>
          <w:numId w:val="1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Different cats</w:t>
      </w:r>
    </w:p>
    <w:p w:rsidR="000E1518" w:rsidRDefault="000E1518" w:rsidP="000E1518">
      <w:pPr>
        <w:pStyle w:val="a8"/>
        <w:numPr>
          <w:ilvl w:val="0"/>
          <w:numId w:val="1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Different countries</w:t>
      </w:r>
    </w:p>
    <w:p w:rsidR="000E1518" w:rsidRDefault="000E1518" w:rsidP="000E1518">
      <w:pPr>
        <w:pStyle w:val="a8"/>
        <w:numPr>
          <w:ilvl w:val="0"/>
          <w:numId w:val="1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Cats from all over the world</w:t>
      </w:r>
    </w:p>
    <w:p w:rsidR="000E1518" w:rsidRDefault="000E1518" w:rsidP="000E1518">
      <w:pPr>
        <w:pStyle w:val="a8"/>
        <w:ind w:left="750"/>
        <w:rPr>
          <w:sz w:val="28"/>
          <w:szCs w:val="28"/>
          <w:lang w:val="en-US"/>
        </w:rPr>
      </w:pPr>
    </w:p>
    <w:p w:rsidR="000E1518" w:rsidRPr="000E1518" w:rsidRDefault="000E1518" w:rsidP="000E1518">
      <w:pPr>
        <w:pStyle w:val="a8"/>
        <w:ind w:left="750"/>
        <w:rPr>
          <w:rFonts w:ascii="Times New Roman" w:hAnsi="Times New Roman" w:cs="Times New Roman"/>
          <w:sz w:val="28"/>
          <w:szCs w:val="28"/>
          <w:lang w:val="en-US"/>
        </w:rPr>
      </w:pPr>
      <w:r w:rsidRPr="000E1518">
        <w:rPr>
          <w:rFonts w:ascii="Times New Roman" w:hAnsi="Times New Roman" w:cs="Times New Roman"/>
          <w:sz w:val="28"/>
          <w:szCs w:val="28"/>
          <w:lang w:val="en-US"/>
        </w:rPr>
        <w:t>A cat from France can sing and …              OK</w:t>
      </w:r>
    </w:p>
    <w:p w:rsidR="000E1518" w:rsidRPr="000E1518" w:rsidRDefault="000E1518" w:rsidP="000E1518">
      <w:pPr>
        <w:pStyle w:val="a8"/>
        <w:ind w:left="750"/>
        <w:rPr>
          <w:rFonts w:ascii="Times New Roman" w:hAnsi="Times New Roman" w:cs="Times New Roman"/>
          <w:sz w:val="28"/>
          <w:szCs w:val="28"/>
          <w:lang w:val="en-US"/>
        </w:rPr>
      </w:pPr>
      <w:r w:rsidRPr="000E1518">
        <w:rPr>
          <w:rFonts w:ascii="Times New Roman" w:hAnsi="Times New Roman" w:cs="Times New Roman"/>
          <w:sz w:val="28"/>
          <w:szCs w:val="28"/>
          <w:lang w:val="en-US"/>
        </w:rPr>
        <w:t>A cat from Japan has a big blue …              rain</w:t>
      </w:r>
    </w:p>
    <w:p w:rsidR="000E1518" w:rsidRPr="000E1518" w:rsidRDefault="000E1518" w:rsidP="000E1518">
      <w:pPr>
        <w:pStyle w:val="a8"/>
        <w:ind w:left="750"/>
        <w:rPr>
          <w:rFonts w:ascii="Times New Roman" w:hAnsi="Times New Roman" w:cs="Times New Roman"/>
          <w:sz w:val="28"/>
          <w:szCs w:val="28"/>
          <w:lang w:val="en-US"/>
        </w:rPr>
      </w:pPr>
      <w:r w:rsidRPr="000E1518">
        <w:rPr>
          <w:rFonts w:ascii="Times New Roman" w:hAnsi="Times New Roman" w:cs="Times New Roman"/>
          <w:sz w:val="28"/>
          <w:szCs w:val="28"/>
          <w:lang w:val="en-US"/>
        </w:rPr>
        <w:t>A cat from Spain walks in the …                  fan</w:t>
      </w:r>
    </w:p>
    <w:p w:rsidR="000E1518" w:rsidRPr="000E1518" w:rsidRDefault="000E1518" w:rsidP="000E1518">
      <w:pPr>
        <w:pStyle w:val="a8"/>
        <w:ind w:left="750"/>
        <w:rPr>
          <w:rFonts w:ascii="Times New Roman" w:hAnsi="Times New Roman" w:cs="Times New Roman"/>
          <w:sz w:val="28"/>
          <w:szCs w:val="28"/>
          <w:lang w:val="en-US"/>
        </w:rPr>
      </w:pPr>
      <w:r w:rsidRPr="000E1518">
        <w:rPr>
          <w:rFonts w:ascii="Times New Roman" w:hAnsi="Times New Roman" w:cs="Times New Roman"/>
          <w:sz w:val="28"/>
          <w:szCs w:val="28"/>
          <w:lang w:val="en-US"/>
        </w:rPr>
        <w:t>A cat from  Brazil goes up the…                   hill</w:t>
      </w:r>
    </w:p>
    <w:p w:rsidR="000E1518" w:rsidRPr="000E1518" w:rsidRDefault="000E1518" w:rsidP="000E1518">
      <w:pPr>
        <w:pStyle w:val="a8"/>
        <w:ind w:left="750"/>
        <w:rPr>
          <w:rFonts w:ascii="Times New Roman" w:hAnsi="Times New Roman" w:cs="Times New Roman"/>
          <w:sz w:val="28"/>
          <w:szCs w:val="28"/>
          <w:lang w:val="en-US"/>
        </w:rPr>
      </w:pPr>
      <w:r w:rsidRPr="000E1518">
        <w:rPr>
          <w:rFonts w:ascii="Times New Roman" w:hAnsi="Times New Roman" w:cs="Times New Roman"/>
          <w:sz w:val="28"/>
          <w:szCs w:val="28"/>
          <w:lang w:val="en-US"/>
        </w:rPr>
        <w:t>A cat from  the UK is always…                     dance</w:t>
      </w:r>
    </w:p>
    <w:p w:rsidR="000E1518" w:rsidRPr="000E1518" w:rsidRDefault="000E1518" w:rsidP="000E1518">
      <w:pPr>
        <w:pStyle w:val="a8"/>
        <w:ind w:left="750"/>
        <w:rPr>
          <w:rFonts w:ascii="Times New Roman" w:hAnsi="Times New Roman" w:cs="Times New Roman"/>
          <w:sz w:val="28"/>
          <w:szCs w:val="28"/>
          <w:lang w:val="en-US"/>
        </w:rPr>
      </w:pPr>
      <w:r w:rsidRPr="000E1518">
        <w:rPr>
          <w:rFonts w:ascii="Times New Roman" w:hAnsi="Times New Roman" w:cs="Times New Roman"/>
          <w:sz w:val="28"/>
          <w:szCs w:val="28"/>
          <w:lang w:val="en-US"/>
        </w:rPr>
        <w:t>But my cat likes to hide in  boxes.</w:t>
      </w:r>
    </w:p>
    <w:p w:rsidR="000E1518" w:rsidRPr="000E1518" w:rsidRDefault="000E1518" w:rsidP="000E15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E1518" w:rsidRDefault="000E1518" w:rsidP="000E1518">
      <w:pPr>
        <w:rPr>
          <w:lang w:val="en-US"/>
        </w:rPr>
      </w:pPr>
    </w:p>
    <w:p w:rsidR="00D750A8" w:rsidRDefault="007A3580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2D2D2D"/>
          <w:sz w:val="24"/>
          <w:szCs w:val="24"/>
        </w:rPr>
        <w:pict>
          <v:shape id="_x0000_s1027" type="#_x0000_t75" style="position:absolute;margin-left:0;margin-top:0;width:300.6pt;height:225.4pt;z-index:251660288;mso-position-horizontal:left">
            <v:imagedata r:id="rId17" o:title=""/>
            <w10:wrap type="square" side="right"/>
          </v:shape>
          <o:OLEObject Type="Embed" ProgID="PowerPoint.Slide.12" ShapeID="_x0000_s1027" DrawAspect="Content" ObjectID="_1702756241" r:id="rId18"/>
        </w:pict>
      </w:r>
      <w:r w:rsidR="00160036"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br w:type="textWrapping" w:clear="all"/>
      </w:r>
    </w:p>
    <w:p w:rsidR="00D750A8" w:rsidRPr="00160036" w:rsidRDefault="00160036" w:rsidP="007C320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val="en-US" w:eastAsia="ru-RU"/>
        </w:rPr>
      </w:pPr>
      <w:r w:rsidRPr="00160036">
        <w:rPr>
          <w:rFonts w:ascii="Times New Roman" w:eastAsia="Times New Roman" w:hAnsi="Times New Roman" w:cs="Times New Roman"/>
          <w:color w:val="2D2D2D"/>
          <w:sz w:val="28"/>
          <w:szCs w:val="28"/>
          <w:lang w:val="en-US" w:eastAsia="ru-RU"/>
        </w:rPr>
        <w:t>Small, dangerous, animals, tall</w:t>
      </w:r>
    </w:p>
    <w:p w:rsidR="00160036" w:rsidRDefault="00160036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 w:rsidRPr="00160036">
        <w:rPr>
          <w:rFonts w:ascii="Arial" w:eastAsia="Times New Roman" w:hAnsi="Arial" w:cs="Arial"/>
          <w:color w:val="2D2D2D"/>
          <w:sz w:val="24"/>
          <w:szCs w:val="24"/>
          <w:lang w:eastAsia="ru-RU"/>
        </w:rPr>
        <w:object w:dxaOrig="7190" w:dyaOrig="5398">
          <v:shape id="_x0000_i1028" type="#_x0000_t75" style="width:315pt;height:237pt" o:ole="">
            <v:imagedata r:id="rId19" o:title=""/>
          </v:shape>
          <o:OLEObject Type="Embed" ProgID="PowerPoint.Slide.12" ShapeID="_x0000_i1028" DrawAspect="Content" ObjectID="_1702756239" r:id="rId20"/>
        </w:object>
      </w:r>
    </w:p>
    <w:p w:rsidR="00160036" w:rsidRDefault="00160036" w:rsidP="00160036">
      <w:pPr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D750A8" w:rsidRPr="00160036" w:rsidRDefault="00160036" w:rsidP="00160036">
      <w:pPr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t xml:space="preserve">Too, you. </w:t>
      </w:r>
    </w:p>
    <w:p w:rsidR="00D750A8" w:rsidRDefault="00160036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 w:rsidRPr="00160036">
        <w:rPr>
          <w:rFonts w:ascii="Arial" w:eastAsia="Times New Roman" w:hAnsi="Arial" w:cs="Arial"/>
          <w:color w:val="2D2D2D"/>
          <w:sz w:val="24"/>
          <w:szCs w:val="24"/>
          <w:lang w:eastAsia="ru-RU"/>
        </w:rPr>
        <w:object w:dxaOrig="7080" w:dyaOrig="5317">
          <v:shape id="_x0000_i1029" type="#_x0000_t75" style="width:285pt;height:214.5pt" o:ole="">
            <v:imagedata r:id="rId21" o:title=""/>
          </v:shape>
          <o:OLEObject Type="Embed" ProgID="PowerPoint.Slide.12" ShapeID="_x0000_i1029" DrawAspect="Content" ObjectID="_1702756240" r:id="rId22"/>
        </w:object>
      </w:r>
    </w:p>
    <w:p w:rsidR="00D750A8" w:rsidRDefault="00160036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Free, see.</w:t>
      </w:r>
    </w:p>
    <w:p w:rsidR="00D750A8" w:rsidRDefault="00160036" w:rsidP="00160036">
      <w:pPr>
        <w:pStyle w:val="a8"/>
        <w:numPr>
          <w:ilvl w:val="0"/>
          <w:numId w:val="17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Read the poem and complete it with the correct word</w:t>
      </w:r>
    </w:p>
    <w:p w:rsidR="00160036" w:rsidRDefault="00160036" w:rsidP="00160036">
      <w:pPr>
        <w:pStyle w:val="a8"/>
        <w:numPr>
          <w:ilvl w:val="0"/>
          <w:numId w:val="17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Listen to me and check.</w:t>
      </w:r>
    </w:p>
    <w:p w:rsidR="00160036" w:rsidRDefault="00160036" w:rsidP="00160036">
      <w:pPr>
        <w:pStyle w:val="a8"/>
        <w:numPr>
          <w:ilvl w:val="0"/>
          <w:numId w:val="17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What animals live around us?</w:t>
      </w:r>
    </w:p>
    <w:p w:rsidR="00160036" w:rsidRDefault="00160036" w:rsidP="00160036">
      <w:pPr>
        <w:pStyle w:val="a8"/>
        <w:numPr>
          <w:ilvl w:val="0"/>
          <w:numId w:val="17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Why should we protect them? Do you protect the animals?</w:t>
      </w:r>
    </w:p>
    <w:p w:rsidR="00263A35" w:rsidRDefault="00263A35" w:rsidP="00160036">
      <w:pPr>
        <w:pStyle w:val="a8"/>
        <w:numPr>
          <w:ilvl w:val="0"/>
          <w:numId w:val="17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Let`s lean one of the drafts you like best. Do you like the poem?</w:t>
      </w:r>
    </w:p>
    <w:p w:rsidR="00160036" w:rsidRPr="00160036" w:rsidRDefault="00160036" w:rsidP="00160036">
      <w:pPr>
        <w:pStyle w:val="a8"/>
        <w:shd w:val="clear" w:color="auto" w:fill="FFFFFF"/>
        <w:spacing w:after="225" w:line="240" w:lineRule="auto"/>
        <w:ind w:left="750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</w:p>
    <w:p w:rsidR="00D750A8" w:rsidRPr="00263A35" w:rsidRDefault="00263A35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Proverb</w:t>
      </w:r>
    </w:p>
    <w:p w:rsidR="00263A35" w:rsidRPr="00263A35" w:rsidRDefault="00263A35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 w:rsidRPr="00263A35">
        <w:rPr>
          <w:rFonts w:ascii="Arial" w:eastAsia="Times New Roman" w:hAnsi="Arial" w:cs="Arial"/>
          <w:b/>
          <w:color w:val="2D2D2D"/>
          <w:sz w:val="24"/>
          <w:szCs w:val="24"/>
          <w:lang w:val="en-US" w:eastAsia="ru-RU"/>
        </w:rPr>
        <w:t>East</w:t>
      </w:r>
      <w:r w:rsidRPr="002B7E82">
        <w:rPr>
          <w:rFonts w:ascii="Arial" w:eastAsia="Times New Roman" w:hAnsi="Arial" w:cs="Arial"/>
          <w:b/>
          <w:color w:val="2D2D2D"/>
          <w:sz w:val="24"/>
          <w:szCs w:val="24"/>
          <w:lang w:val="en-US" w:eastAsia="ru-RU"/>
        </w:rPr>
        <w:t xml:space="preserve"> </w:t>
      </w:r>
      <w:r w:rsidRPr="00263A35">
        <w:rPr>
          <w:rFonts w:ascii="Arial" w:eastAsia="Times New Roman" w:hAnsi="Arial" w:cs="Arial"/>
          <w:b/>
          <w:color w:val="2D2D2D"/>
          <w:sz w:val="24"/>
          <w:szCs w:val="24"/>
          <w:lang w:val="en-US" w:eastAsia="ru-RU"/>
        </w:rPr>
        <w:t>or</w:t>
      </w:r>
      <w:r w:rsidRPr="002B7E82">
        <w:rPr>
          <w:rFonts w:ascii="Arial" w:eastAsia="Times New Roman" w:hAnsi="Arial" w:cs="Arial"/>
          <w:b/>
          <w:color w:val="2D2D2D"/>
          <w:sz w:val="24"/>
          <w:szCs w:val="24"/>
          <w:lang w:val="en-US" w:eastAsia="ru-RU"/>
        </w:rPr>
        <w:t xml:space="preserve"> </w:t>
      </w:r>
      <w:r w:rsidRPr="00263A35">
        <w:rPr>
          <w:rFonts w:ascii="Arial" w:eastAsia="Times New Roman" w:hAnsi="Arial" w:cs="Arial"/>
          <w:b/>
          <w:color w:val="2D2D2D"/>
          <w:sz w:val="24"/>
          <w:szCs w:val="24"/>
          <w:lang w:val="en-US" w:eastAsia="ru-RU"/>
        </w:rPr>
        <w:t>west</w:t>
      </w:r>
      <w:r w:rsidRPr="002B7E82">
        <w:rPr>
          <w:rFonts w:ascii="Arial" w:eastAsia="Times New Roman" w:hAnsi="Arial" w:cs="Arial"/>
          <w:b/>
          <w:color w:val="2D2D2D"/>
          <w:sz w:val="24"/>
          <w:szCs w:val="24"/>
          <w:lang w:val="en-US" w:eastAsia="ru-RU"/>
        </w:rPr>
        <w:t xml:space="preserve">- </w:t>
      </w:r>
      <w:r w:rsidRPr="00263A35">
        <w:rPr>
          <w:rFonts w:ascii="Arial" w:eastAsia="Times New Roman" w:hAnsi="Arial" w:cs="Arial"/>
          <w:b/>
          <w:color w:val="2D2D2D"/>
          <w:sz w:val="24"/>
          <w:szCs w:val="24"/>
          <w:lang w:val="en-US" w:eastAsia="ru-RU"/>
        </w:rPr>
        <w:t>home</w:t>
      </w:r>
      <w:r w:rsidRPr="002B7E82">
        <w:rPr>
          <w:rFonts w:ascii="Arial" w:eastAsia="Times New Roman" w:hAnsi="Arial" w:cs="Arial"/>
          <w:b/>
          <w:color w:val="2D2D2D"/>
          <w:sz w:val="24"/>
          <w:szCs w:val="24"/>
          <w:lang w:val="en-US" w:eastAsia="ru-RU"/>
        </w:rPr>
        <w:t xml:space="preserve"> </w:t>
      </w:r>
      <w:r w:rsidRPr="00263A35">
        <w:rPr>
          <w:rFonts w:ascii="Arial" w:eastAsia="Times New Roman" w:hAnsi="Arial" w:cs="Arial"/>
          <w:b/>
          <w:color w:val="2D2D2D"/>
          <w:sz w:val="24"/>
          <w:szCs w:val="24"/>
          <w:lang w:val="en-US" w:eastAsia="ru-RU"/>
        </w:rPr>
        <w:t>is</w:t>
      </w:r>
      <w:r w:rsidRPr="002B7E82">
        <w:rPr>
          <w:rFonts w:ascii="Arial" w:eastAsia="Times New Roman" w:hAnsi="Arial" w:cs="Arial"/>
          <w:b/>
          <w:color w:val="2D2D2D"/>
          <w:sz w:val="24"/>
          <w:szCs w:val="24"/>
          <w:lang w:val="en-US" w:eastAsia="ru-RU"/>
        </w:rPr>
        <w:t xml:space="preserve"> </w:t>
      </w:r>
      <w:r w:rsidRPr="00263A35">
        <w:rPr>
          <w:rFonts w:ascii="Arial" w:eastAsia="Times New Roman" w:hAnsi="Arial" w:cs="Arial"/>
          <w:b/>
          <w:color w:val="2D2D2D"/>
          <w:sz w:val="24"/>
          <w:szCs w:val="24"/>
          <w:lang w:val="en-US" w:eastAsia="ru-RU"/>
        </w:rPr>
        <w:t>best</w:t>
      </w:r>
      <w:r w:rsidRPr="002B7E82"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 xml:space="preserve">. </w:t>
      </w: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Guess the Russian equivalent of it. Do you know any other proverbs about home? What are we going to discuss today? Look at the picture and guess the meaning of “ east/west”. What other parts of the world are there?</w:t>
      </w:r>
    </w:p>
    <w:p w:rsidR="00D750A8" w:rsidRPr="00263A35" w:rsidRDefault="00D750A8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</w:p>
    <w:p w:rsidR="00D750A8" w:rsidRDefault="00263A35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Cinquain “Continent” ( 7 groups)</w:t>
      </w:r>
    </w:p>
    <w:p w:rsidR="00263A35" w:rsidRDefault="00263A35" w:rsidP="00263A35">
      <w:pPr>
        <w:pStyle w:val="a8"/>
        <w:numPr>
          <w:ilvl w:val="1"/>
          <w:numId w:val="16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Asia</w:t>
      </w:r>
    </w:p>
    <w:p w:rsidR="00263A35" w:rsidRDefault="00263A35" w:rsidP="00263A35">
      <w:pPr>
        <w:pStyle w:val="a8"/>
        <w:numPr>
          <w:ilvl w:val="1"/>
          <w:numId w:val="16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The biggest, cold and warm.</w:t>
      </w:r>
    </w:p>
    <w:p w:rsidR="00263A35" w:rsidRDefault="001861FA" w:rsidP="00263A35">
      <w:pPr>
        <w:pStyle w:val="a8"/>
        <w:numPr>
          <w:ilvl w:val="1"/>
          <w:numId w:val="16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Visit, see, find</w:t>
      </w:r>
    </w:p>
    <w:p w:rsidR="001861FA" w:rsidRDefault="001861FA" w:rsidP="00263A35">
      <w:pPr>
        <w:pStyle w:val="a8"/>
        <w:numPr>
          <w:ilvl w:val="1"/>
          <w:numId w:val="16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I live in Asia.</w:t>
      </w:r>
    </w:p>
    <w:p w:rsidR="001861FA" w:rsidRPr="00263A35" w:rsidRDefault="001861FA" w:rsidP="00263A35">
      <w:pPr>
        <w:pStyle w:val="a8"/>
        <w:numPr>
          <w:ilvl w:val="1"/>
          <w:numId w:val="16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Continent.</w:t>
      </w:r>
    </w:p>
    <w:p w:rsidR="00D750A8" w:rsidRPr="00263A35" w:rsidRDefault="00D750A8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</w:p>
    <w:p w:rsidR="00263A35" w:rsidRPr="001861FA" w:rsidRDefault="001861FA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36"/>
          <w:szCs w:val="36"/>
          <w:lang w:val="en-US" w:eastAsia="ru-RU"/>
        </w:rPr>
      </w:pPr>
      <w:r w:rsidRPr="001861FA">
        <w:rPr>
          <w:rFonts w:ascii="Arial" w:eastAsia="Times New Roman" w:hAnsi="Arial" w:cs="Arial"/>
          <w:color w:val="2D2D2D"/>
          <w:sz w:val="36"/>
          <w:szCs w:val="36"/>
          <w:lang w:val="en-US" w:eastAsia="ru-RU"/>
        </w:rPr>
        <w:t>Travelling ( Unit 9)</w:t>
      </w:r>
    </w:p>
    <w:p w:rsidR="00263A35" w:rsidRDefault="001861FA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CInquain</w:t>
      </w:r>
    </w:p>
    <w:p w:rsidR="001861FA" w:rsidRDefault="001861FA" w:rsidP="001861FA">
      <w:pPr>
        <w:pStyle w:val="a8"/>
        <w:numPr>
          <w:ilvl w:val="0"/>
          <w:numId w:val="18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Travelling</w:t>
      </w:r>
    </w:p>
    <w:p w:rsidR="001861FA" w:rsidRDefault="001861FA" w:rsidP="001861FA">
      <w:pPr>
        <w:pStyle w:val="a8"/>
        <w:numPr>
          <w:ilvl w:val="0"/>
          <w:numId w:val="18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Relaxing,adventurous,enjoyable</w:t>
      </w:r>
    </w:p>
    <w:p w:rsidR="001861FA" w:rsidRDefault="001861FA" w:rsidP="001861FA">
      <w:pPr>
        <w:pStyle w:val="a8"/>
        <w:numPr>
          <w:ilvl w:val="0"/>
          <w:numId w:val="18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Go by car, visit new places, see landmarks.</w:t>
      </w:r>
    </w:p>
    <w:p w:rsidR="001861FA" w:rsidRDefault="001861FA" w:rsidP="001861FA">
      <w:pPr>
        <w:pStyle w:val="a8"/>
        <w:numPr>
          <w:ilvl w:val="0"/>
          <w:numId w:val="18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>I like travelling</w:t>
      </w:r>
    </w:p>
    <w:p w:rsidR="001861FA" w:rsidRPr="001861FA" w:rsidRDefault="001861FA" w:rsidP="001861FA">
      <w:pPr>
        <w:pStyle w:val="a8"/>
        <w:numPr>
          <w:ilvl w:val="0"/>
          <w:numId w:val="18"/>
        </w:num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D2D2D"/>
          <w:sz w:val="24"/>
          <w:szCs w:val="24"/>
          <w:lang w:val="en-US" w:eastAsia="ru-RU"/>
        </w:rPr>
        <w:t xml:space="preserve">Rest </w:t>
      </w:r>
    </w:p>
    <w:p w:rsidR="00A650A2" w:rsidRDefault="00A650A2" w:rsidP="001861FA">
      <w:pPr>
        <w:pStyle w:val="a9"/>
        <w:rPr>
          <w:sz w:val="28"/>
          <w:szCs w:val="28"/>
          <w:lang w:val="en-US" w:eastAsia="ru-RU"/>
        </w:rPr>
      </w:pPr>
    </w:p>
    <w:p w:rsidR="00A650A2" w:rsidRDefault="00A650A2" w:rsidP="00A650A2">
      <w:pPr>
        <w:pStyle w:val="a9"/>
        <w:numPr>
          <w:ilvl w:val="0"/>
          <w:numId w:val="17"/>
        </w:numPr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Listen to the poem and guess the topic of our lesson.</w:t>
      </w:r>
    </w:p>
    <w:p w:rsidR="00A650A2" w:rsidRDefault="00A650A2" w:rsidP="00A650A2">
      <w:pPr>
        <w:pStyle w:val="a9"/>
        <w:numPr>
          <w:ilvl w:val="0"/>
          <w:numId w:val="17"/>
        </w:numPr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How can people travel?</w:t>
      </w:r>
    </w:p>
    <w:p w:rsidR="00A650A2" w:rsidRDefault="00A650A2" w:rsidP="00A650A2">
      <w:pPr>
        <w:pStyle w:val="a9"/>
        <w:numPr>
          <w:ilvl w:val="0"/>
          <w:numId w:val="17"/>
        </w:numPr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How do you like to travel?</w:t>
      </w:r>
    </w:p>
    <w:p w:rsidR="00A650A2" w:rsidRDefault="00A650A2" w:rsidP="00A650A2">
      <w:pPr>
        <w:pStyle w:val="a9"/>
        <w:numPr>
          <w:ilvl w:val="0"/>
          <w:numId w:val="17"/>
        </w:numPr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Let`s lean the poem line by line.</w:t>
      </w:r>
    </w:p>
    <w:p w:rsidR="00A650A2" w:rsidRDefault="00A650A2" w:rsidP="00A650A2">
      <w:pPr>
        <w:pStyle w:val="a9"/>
        <w:numPr>
          <w:ilvl w:val="0"/>
          <w:numId w:val="17"/>
        </w:numPr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What` s common in all word expressions?( by)</w:t>
      </w:r>
    </w:p>
    <w:p w:rsidR="00263A35" w:rsidRPr="001861FA" w:rsidRDefault="001861FA" w:rsidP="001861FA">
      <w:pPr>
        <w:pStyle w:val="a9"/>
        <w:rPr>
          <w:sz w:val="28"/>
          <w:szCs w:val="28"/>
          <w:lang w:val="en-US" w:eastAsia="ru-RU"/>
        </w:rPr>
      </w:pPr>
      <w:r w:rsidRPr="001861FA">
        <w:rPr>
          <w:sz w:val="28"/>
          <w:szCs w:val="28"/>
          <w:lang w:val="en-US" w:eastAsia="ru-RU"/>
        </w:rPr>
        <w:t>We go by car,</w:t>
      </w:r>
    </w:p>
    <w:p w:rsidR="001861FA" w:rsidRPr="001861FA" w:rsidRDefault="001861FA" w:rsidP="001861FA">
      <w:pPr>
        <w:pStyle w:val="a9"/>
        <w:rPr>
          <w:sz w:val="28"/>
          <w:szCs w:val="28"/>
          <w:lang w:val="en-US" w:eastAsia="ru-RU"/>
        </w:rPr>
      </w:pPr>
      <w:r w:rsidRPr="001861FA">
        <w:rPr>
          <w:sz w:val="28"/>
          <w:szCs w:val="28"/>
          <w:lang w:val="en-US" w:eastAsia="ru-RU"/>
        </w:rPr>
        <w:t>We go by boat,</w:t>
      </w:r>
    </w:p>
    <w:p w:rsidR="001861FA" w:rsidRPr="001861FA" w:rsidRDefault="001861FA" w:rsidP="001861FA">
      <w:pPr>
        <w:pStyle w:val="a9"/>
        <w:rPr>
          <w:sz w:val="28"/>
          <w:szCs w:val="28"/>
          <w:lang w:val="en-US" w:eastAsia="ru-RU"/>
        </w:rPr>
      </w:pPr>
      <w:r w:rsidRPr="001861FA">
        <w:rPr>
          <w:sz w:val="28"/>
          <w:szCs w:val="28"/>
          <w:lang w:val="en-US" w:eastAsia="ru-RU"/>
        </w:rPr>
        <w:t>We go by land,</w:t>
      </w:r>
    </w:p>
    <w:p w:rsidR="001861FA" w:rsidRPr="001861FA" w:rsidRDefault="001861FA" w:rsidP="001861FA">
      <w:pPr>
        <w:pStyle w:val="a9"/>
        <w:rPr>
          <w:sz w:val="28"/>
          <w:szCs w:val="28"/>
          <w:lang w:val="en-US" w:eastAsia="ru-RU"/>
        </w:rPr>
      </w:pPr>
      <w:r w:rsidRPr="001861FA">
        <w:rPr>
          <w:sz w:val="28"/>
          <w:szCs w:val="28"/>
          <w:lang w:val="en-US" w:eastAsia="ru-RU"/>
        </w:rPr>
        <w:t>We go,go,go.</w:t>
      </w:r>
    </w:p>
    <w:p w:rsidR="00263A35" w:rsidRPr="001861FA" w:rsidRDefault="00263A35" w:rsidP="001861FA">
      <w:pPr>
        <w:pStyle w:val="a9"/>
        <w:rPr>
          <w:sz w:val="28"/>
          <w:szCs w:val="28"/>
          <w:lang w:val="en-US" w:eastAsia="ru-RU"/>
        </w:rPr>
      </w:pPr>
    </w:p>
    <w:p w:rsidR="00263A35" w:rsidRPr="00A650A2" w:rsidRDefault="001861FA" w:rsidP="00A650A2">
      <w:pPr>
        <w:pStyle w:val="a9"/>
        <w:rPr>
          <w:sz w:val="28"/>
          <w:szCs w:val="28"/>
          <w:lang w:val="en-US" w:eastAsia="ru-RU"/>
        </w:rPr>
      </w:pPr>
      <w:r w:rsidRPr="00A650A2">
        <w:rPr>
          <w:sz w:val="28"/>
          <w:szCs w:val="28"/>
          <w:lang w:val="en-US" w:eastAsia="ru-RU"/>
        </w:rPr>
        <w:t>And we go by train,</w:t>
      </w:r>
    </w:p>
    <w:p w:rsidR="001861FA" w:rsidRPr="00A650A2" w:rsidRDefault="001861FA" w:rsidP="00A650A2">
      <w:pPr>
        <w:pStyle w:val="a9"/>
        <w:rPr>
          <w:sz w:val="28"/>
          <w:szCs w:val="28"/>
          <w:lang w:val="en-US" w:eastAsia="ru-RU"/>
        </w:rPr>
      </w:pPr>
      <w:r w:rsidRPr="00A650A2">
        <w:rPr>
          <w:sz w:val="28"/>
          <w:szCs w:val="28"/>
          <w:lang w:val="en-US" w:eastAsia="ru-RU"/>
        </w:rPr>
        <w:t>And we go by plain,</w:t>
      </w:r>
    </w:p>
    <w:p w:rsidR="00A650A2" w:rsidRPr="002B7E82" w:rsidRDefault="001861FA" w:rsidP="00A650A2">
      <w:pPr>
        <w:pStyle w:val="a9"/>
        <w:rPr>
          <w:sz w:val="28"/>
          <w:szCs w:val="28"/>
          <w:lang w:eastAsia="ru-RU"/>
        </w:rPr>
      </w:pPr>
      <w:r w:rsidRPr="00A650A2">
        <w:rPr>
          <w:sz w:val="28"/>
          <w:szCs w:val="28"/>
          <w:lang w:val="en-US" w:eastAsia="ru-RU"/>
        </w:rPr>
        <w:t>And</w:t>
      </w:r>
      <w:r w:rsidRPr="002B7E82">
        <w:rPr>
          <w:sz w:val="28"/>
          <w:szCs w:val="28"/>
          <w:lang w:eastAsia="ru-RU"/>
        </w:rPr>
        <w:t xml:space="preserve"> </w:t>
      </w:r>
      <w:r w:rsidRPr="00A650A2">
        <w:rPr>
          <w:sz w:val="28"/>
          <w:szCs w:val="28"/>
          <w:lang w:val="en-US" w:eastAsia="ru-RU"/>
        </w:rPr>
        <w:t>sea</w:t>
      </w:r>
      <w:r w:rsidRPr="002B7E82">
        <w:rPr>
          <w:sz w:val="28"/>
          <w:szCs w:val="28"/>
          <w:lang w:eastAsia="ru-RU"/>
        </w:rPr>
        <w:t xml:space="preserve"> </w:t>
      </w:r>
      <w:r w:rsidRPr="00A650A2">
        <w:rPr>
          <w:sz w:val="28"/>
          <w:szCs w:val="28"/>
          <w:lang w:val="en-US" w:eastAsia="ru-RU"/>
        </w:rPr>
        <w:t>and</w:t>
      </w:r>
      <w:r w:rsidRPr="002B7E82">
        <w:rPr>
          <w:sz w:val="28"/>
          <w:szCs w:val="28"/>
          <w:lang w:eastAsia="ru-RU"/>
        </w:rPr>
        <w:t xml:space="preserve"> </w:t>
      </w:r>
      <w:r w:rsidRPr="00A650A2">
        <w:rPr>
          <w:sz w:val="28"/>
          <w:szCs w:val="28"/>
          <w:lang w:val="en-US" w:eastAsia="ru-RU"/>
        </w:rPr>
        <w:t>air</w:t>
      </w:r>
      <w:r w:rsidRPr="002B7E82">
        <w:rPr>
          <w:sz w:val="28"/>
          <w:szCs w:val="28"/>
          <w:lang w:eastAsia="ru-RU"/>
        </w:rPr>
        <w:t xml:space="preserve"> </w:t>
      </w:r>
    </w:p>
    <w:p w:rsidR="001861FA" w:rsidRPr="002B7E82" w:rsidRDefault="00A650A2" w:rsidP="00A650A2">
      <w:pPr>
        <w:pStyle w:val="a9"/>
        <w:rPr>
          <w:sz w:val="28"/>
          <w:szCs w:val="28"/>
          <w:lang w:eastAsia="ru-RU"/>
        </w:rPr>
      </w:pPr>
      <w:r w:rsidRPr="00A650A2">
        <w:rPr>
          <w:sz w:val="28"/>
          <w:szCs w:val="28"/>
          <w:lang w:val="en-US" w:eastAsia="ru-RU"/>
        </w:rPr>
        <w:t>F</w:t>
      </w:r>
      <w:r w:rsidR="001861FA" w:rsidRPr="00A650A2">
        <w:rPr>
          <w:sz w:val="28"/>
          <w:szCs w:val="28"/>
          <w:lang w:val="en-US" w:eastAsia="ru-RU"/>
        </w:rPr>
        <w:t>rom</w:t>
      </w:r>
      <w:r w:rsidR="001861FA" w:rsidRPr="002B7E82">
        <w:rPr>
          <w:sz w:val="28"/>
          <w:szCs w:val="28"/>
          <w:lang w:eastAsia="ru-RU"/>
        </w:rPr>
        <w:t xml:space="preserve"> </w:t>
      </w:r>
      <w:r w:rsidR="001861FA" w:rsidRPr="00A650A2">
        <w:rPr>
          <w:sz w:val="28"/>
          <w:szCs w:val="28"/>
          <w:lang w:val="en-US" w:eastAsia="ru-RU"/>
        </w:rPr>
        <w:t>here</w:t>
      </w:r>
      <w:r w:rsidR="001861FA" w:rsidRPr="002B7E82">
        <w:rPr>
          <w:sz w:val="28"/>
          <w:szCs w:val="28"/>
          <w:lang w:eastAsia="ru-RU"/>
        </w:rPr>
        <w:t xml:space="preserve"> </w:t>
      </w:r>
      <w:r w:rsidR="001861FA" w:rsidRPr="00A650A2">
        <w:rPr>
          <w:sz w:val="28"/>
          <w:szCs w:val="28"/>
          <w:lang w:val="en-US" w:eastAsia="ru-RU"/>
        </w:rPr>
        <w:t>to</w:t>
      </w:r>
      <w:r w:rsidR="001861FA" w:rsidRPr="002B7E82">
        <w:rPr>
          <w:sz w:val="28"/>
          <w:szCs w:val="28"/>
          <w:lang w:eastAsia="ru-RU"/>
        </w:rPr>
        <w:t xml:space="preserve"> </w:t>
      </w:r>
      <w:r w:rsidR="001861FA" w:rsidRPr="00A650A2">
        <w:rPr>
          <w:sz w:val="28"/>
          <w:szCs w:val="28"/>
          <w:lang w:val="en-US" w:eastAsia="ru-RU"/>
        </w:rPr>
        <w:t>there</w:t>
      </w:r>
      <w:r w:rsidR="001861FA" w:rsidRPr="002B7E82">
        <w:rPr>
          <w:sz w:val="28"/>
          <w:szCs w:val="28"/>
          <w:lang w:eastAsia="ru-RU"/>
        </w:rPr>
        <w:t>.</w:t>
      </w:r>
    </w:p>
    <w:p w:rsidR="00263A35" w:rsidRPr="002B7E82" w:rsidRDefault="00263A35" w:rsidP="00A650A2">
      <w:pPr>
        <w:pStyle w:val="a9"/>
        <w:rPr>
          <w:lang w:eastAsia="ru-RU"/>
        </w:rPr>
      </w:pPr>
    </w:p>
    <w:p w:rsidR="00263A35" w:rsidRPr="002B7E82" w:rsidRDefault="00263A35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263A35" w:rsidRPr="002B7E82" w:rsidRDefault="00263A35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263A35" w:rsidRPr="002B7E82" w:rsidRDefault="00263A35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263A35" w:rsidRPr="002B7E82" w:rsidRDefault="00263A35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263A35" w:rsidRPr="002B7E82" w:rsidRDefault="00263A35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A650A2" w:rsidRPr="002B7E82" w:rsidRDefault="00A650A2" w:rsidP="007C320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D2D2D"/>
          <w:sz w:val="24"/>
          <w:szCs w:val="24"/>
          <w:lang w:eastAsia="ru-RU"/>
        </w:rPr>
      </w:pPr>
    </w:p>
    <w:p w:rsidR="007C3207" w:rsidRPr="007C3207" w:rsidRDefault="007C3207" w:rsidP="009B7779">
      <w:pPr>
        <w:rPr>
          <w:sz w:val="40"/>
          <w:szCs w:val="40"/>
        </w:rPr>
      </w:pPr>
    </w:p>
    <w:sectPr w:rsidR="007C3207" w:rsidRPr="007C3207" w:rsidSect="00722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79C3"/>
    <w:multiLevelType w:val="hybridMultilevel"/>
    <w:tmpl w:val="24DA3B64"/>
    <w:lvl w:ilvl="0" w:tplc="2EAE48F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04D63A8E"/>
    <w:multiLevelType w:val="hybridMultilevel"/>
    <w:tmpl w:val="3306C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F42A7"/>
    <w:multiLevelType w:val="hybridMultilevel"/>
    <w:tmpl w:val="5F780082"/>
    <w:lvl w:ilvl="0" w:tplc="C3F0416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E3F70"/>
    <w:multiLevelType w:val="hybridMultilevel"/>
    <w:tmpl w:val="493ABA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E717BD"/>
    <w:multiLevelType w:val="hybridMultilevel"/>
    <w:tmpl w:val="E61A3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67EB2"/>
    <w:multiLevelType w:val="multilevel"/>
    <w:tmpl w:val="8826A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3A10FA"/>
    <w:multiLevelType w:val="hybridMultilevel"/>
    <w:tmpl w:val="FB00B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D1643"/>
    <w:multiLevelType w:val="hybridMultilevel"/>
    <w:tmpl w:val="3AD6816A"/>
    <w:lvl w:ilvl="0" w:tplc="CF4A08BA">
      <w:start w:val="19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F07C3"/>
    <w:multiLevelType w:val="hybridMultilevel"/>
    <w:tmpl w:val="DE54F1CA"/>
    <w:lvl w:ilvl="0" w:tplc="17FC915C">
      <w:start w:val="1"/>
      <w:numFmt w:val="bullet"/>
      <w:lvlText w:val=""/>
      <w:lvlJc w:val="left"/>
      <w:pPr>
        <w:ind w:left="75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A816AE"/>
    <w:multiLevelType w:val="hybridMultilevel"/>
    <w:tmpl w:val="EB5EFBFC"/>
    <w:lvl w:ilvl="0" w:tplc="1C2ACE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EC60F6C"/>
    <w:multiLevelType w:val="hybridMultilevel"/>
    <w:tmpl w:val="03368E38"/>
    <w:lvl w:ilvl="0" w:tplc="FAA41DC8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1">
    <w:nsid w:val="35D601AA"/>
    <w:multiLevelType w:val="hybridMultilevel"/>
    <w:tmpl w:val="B9707C7E"/>
    <w:lvl w:ilvl="0" w:tplc="6038AB4A">
      <w:start w:val="1"/>
      <w:numFmt w:val="decimal"/>
      <w:lvlText w:val="%1."/>
      <w:lvlJc w:val="left"/>
      <w:pPr>
        <w:ind w:left="3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F7182C"/>
    <w:multiLevelType w:val="hybridMultilevel"/>
    <w:tmpl w:val="95705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114CA4"/>
    <w:multiLevelType w:val="hybridMultilevel"/>
    <w:tmpl w:val="6622A42C"/>
    <w:lvl w:ilvl="0" w:tplc="905817A4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48C1494D"/>
    <w:multiLevelType w:val="multilevel"/>
    <w:tmpl w:val="C9DCB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BC2222"/>
    <w:multiLevelType w:val="hybridMultilevel"/>
    <w:tmpl w:val="289A0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355BA3"/>
    <w:multiLevelType w:val="multilevel"/>
    <w:tmpl w:val="0A8E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167973"/>
    <w:multiLevelType w:val="hybridMultilevel"/>
    <w:tmpl w:val="51A47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4"/>
  </w:num>
  <w:num w:numId="4">
    <w:abstractNumId w:val="7"/>
  </w:num>
  <w:num w:numId="5">
    <w:abstractNumId w:val="10"/>
  </w:num>
  <w:num w:numId="6">
    <w:abstractNumId w:val="2"/>
  </w:num>
  <w:num w:numId="7">
    <w:abstractNumId w:val="0"/>
  </w:num>
  <w:num w:numId="8">
    <w:abstractNumId w:val="13"/>
  </w:num>
  <w:num w:numId="9">
    <w:abstractNumId w:val="9"/>
  </w:num>
  <w:num w:numId="10">
    <w:abstractNumId w:val="3"/>
  </w:num>
  <w:num w:numId="11">
    <w:abstractNumId w:val="17"/>
  </w:num>
  <w:num w:numId="12">
    <w:abstractNumId w:val="1"/>
  </w:num>
  <w:num w:numId="13">
    <w:abstractNumId w:val="12"/>
  </w:num>
  <w:num w:numId="14">
    <w:abstractNumId w:val="15"/>
  </w:num>
  <w:num w:numId="15">
    <w:abstractNumId w:val="6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B7779"/>
    <w:rsid w:val="000100B5"/>
    <w:rsid w:val="00012A72"/>
    <w:rsid w:val="00034164"/>
    <w:rsid w:val="0007717F"/>
    <w:rsid w:val="00086DD5"/>
    <w:rsid w:val="000972FB"/>
    <w:rsid w:val="000B4C71"/>
    <w:rsid w:val="000E1518"/>
    <w:rsid w:val="00160036"/>
    <w:rsid w:val="001669C0"/>
    <w:rsid w:val="00170092"/>
    <w:rsid w:val="001861FA"/>
    <w:rsid w:val="001916AE"/>
    <w:rsid w:val="001934C3"/>
    <w:rsid w:val="001B2DF4"/>
    <w:rsid w:val="001F1CCB"/>
    <w:rsid w:val="00221703"/>
    <w:rsid w:val="00227AB8"/>
    <w:rsid w:val="0024093F"/>
    <w:rsid w:val="00263A35"/>
    <w:rsid w:val="00283B20"/>
    <w:rsid w:val="00287448"/>
    <w:rsid w:val="002920A0"/>
    <w:rsid w:val="002942FD"/>
    <w:rsid w:val="002B7E82"/>
    <w:rsid w:val="00323763"/>
    <w:rsid w:val="00395456"/>
    <w:rsid w:val="00420951"/>
    <w:rsid w:val="00476BFB"/>
    <w:rsid w:val="004A5141"/>
    <w:rsid w:val="00505231"/>
    <w:rsid w:val="00512E4F"/>
    <w:rsid w:val="00544737"/>
    <w:rsid w:val="00684B58"/>
    <w:rsid w:val="00691CEA"/>
    <w:rsid w:val="006A75A5"/>
    <w:rsid w:val="006D126E"/>
    <w:rsid w:val="006E201B"/>
    <w:rsid w:val="0070299D"/>
    <w:rsid w:val="007068C8"/>
    <w:rsid w:val="007221E9"/>
    <w:rsid w:val="007A1BC8"/>
    <w:rsid w:val="007A3580"/>
    <w:rsid w:val="007C3207"/>
    <w:rsid w:val="007E1E24"/>
    <w:rsid w:val="00810FFE"/>
    <w:rsid w:val="00816BD8"/>
    <w:rsid w:val="00846AE1"/>
    <w:rsid w:val="008769FA"/>
    <w:rsid w:val="008F1C9F"/>
    <w:rsid w:val="0091099A"/>
    <w:rsid w:val="00921755"/>
    <w:rsid w:val="009232A3"/>
    <w:rsid w:val="009B7779"/>
    <w:rsid w:val="009C175C"/>
    <w:rsid w:val="00A562E5"/>
    <w:rsid w:val="00A650A2"/>
    <w:rsid w:val="00A7544A"/>
    <w:rsid w:val="00AA5B14"/>
    <w:rsid w:val="00AA7B55"/>
    <w:rsid w:val="00B23B19"/>
    <w:rsid w:val="00B5226F"/>
    <w:rsid w:val="00C21A32"/>
    <w:rsid w:val="00C852A2"/>
    <w:rsid w:val="00CE1530"/>
    <w:rsid w:val="00D1389E"/>
    <w:rsid w:val="00D3791D"/>
    <w:rsid w:val="00D750A8"/>
    <w:rsid w:val="00D853D6"/>
    <w:rsid w:val="00DA094F"/>
    <w:rsid w:val="00DA21F7"/>
    <w:rsid w:val="00E114D5"/>
    <w:rsid w:val="00E832E4"/>
    <w:rsid w:val="00E97783"/>
    <w:rsid w:val="00EE43CE"/>
    <w:rsid w:val="00F25771"/>
    <w:rsid w:val="00F363BA"/>
    <w:rsid w:val="00F92B7E"/>
    <w:rsid w:val="00FE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1E9"/>
  </w:style>
  <w:style w:type="paragraph" w:styleId="1">
    <w:name w:val="heading 1"/>
    <w:basedOn w:val="a"/>
    <w:next w:val="a"/>
    <w:link w:val="10"/>
    <w:uiPriority w:val="9"/>
    <w:qFormat/>
    <w:rsid w:val="006E20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C3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7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77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C320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C3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7C3207"/>
    <w:rPr>
      <w:color w:val="0000FF"/>
      <w:u w:val="single"/>
    </w:rPr>
  </w:style>
  <w:style w:type="character" w:customStyle="1" w:styleId="comment-date">
    <w:name w:val="comment-date"/>
    <w:basedOn w:val="a0"/>
    <w:rsid w:val="007C3207"/>
  </w:style>
  <w:style w:type="paragraph" w:styleId="a8">
    <w:name w:val="List Paragraph"/>
    <w:basedOn w:val="a"/>
    <w:uiPriority w:val="34"/>
    <w:qFormat/>
    <w:rsid w:val="007C3207"/>
    <w:pPr>
      <w:ind w:left="720"/>
      <w:contextualSpacing/>
    </w:pPr>
  </w:style>
  <w:style w:type="paragraph" w:styleId="a9">
    <w:name w:val="No Spacing"/>
    <w:uiPriority w:val="1"/>
    <w:qFormat/>
    <w:rsid w:val="0039545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E20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vr">
    <w:name w:val="hvr"/>
    <w:basedOn w:val="a0"/>
    <w:rsid w:val="00816BD8"/>
  </w:style>
  <w:style w:type="character" w:styleId="aa">
    <w:name w:val="Emphasis"/>
    <w:basedOn w:val="a0"/>
    <w:uiPriority w:val="20"/>
    <w:qFormat/>
    <w:rsid w:val="00AA7B5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182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39532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829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8" w:color="F5F2F2"/>
                    <w:right w:val="none" w:sz="0" w:space="0" w:color="auto"/>
                  </w:divBdr>
                  <w:divsChild>
                    <w:div w:id="10526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63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3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1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2.sldx"/><Relationship Id="rId20" Type="http://schemas.openxmlformats.org/officeDocument/2006/relationships/package" Target="embeddings/______Microsoft_Office_PowerPoint4.sld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Microsoft_Office_PowerPoint1.sldx"/><Relationship Id="rId22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</Pages>
  <Words>2543</Words>
  <Characters>14500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17009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</dc:creator>
  <cp:lastModifiedBy>vasili</cp:lastModifiedBy>
  <cp:revision>10</cp:revision>
  <dcterms:created xsi:type="dcterms:W3CDTF">2019-05-05T12:40:00Z</dcterms:created>
  <dcterms:modified xsi:type="dcterms:W3CDTF">2022-01-03T21:04:00Z</dcterms:modified>
</cp:coreProperties>
</file>