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7A4BD" w14:textId="77777777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                   </w:t>
      </w:r>
      <w:r w:rsidRPr="00FE4067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Описание представленных материалов</w:t>
      </w:r>
    </w:p>
    <w:p w14:paraId="0247A288" w14:textId="4B356A28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 xml:space="preserve">Наименование мероприятия: 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учебное занятие по физической культуре и здоровью.</w:t>
      </w:r>
    </w:p>
    <w:p w14:paraId="1132F3E8" w14:textId="07487E0C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>Класс: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 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6</w:t>
      </w:r>
    </w:p>
    <w:p w14:paraId="6AC3BD1C" w14:textId="77777777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Номинация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: гражданское и патриотическое воспитание</w:t>
      </w:r>
    </w:p>
    <w:p w14:paraId="723AC3FE" w14:textId="0D336F64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Автор: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Мажуто</w:t>
      </w:r>
      <w:proofErr w:type="spellEnd"/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Александр Петрович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, учитель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физической культуры и здоровья государственного учреждения </w:t>
      </w:r>
      <w:proofErr w:type="gramStart"/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образования 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«</w:t>
      </w:r>
      <w:proofErr w:type="gramEnd"/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Средняя школа №3 г. Островца».</w:t>
      </w:r>
    </w:p>
    <w:p w14:paraId="537DEBE5" w14:textId="6FD01321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Данная разработка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учебного занятия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может быть использована в рамках раздела учебной программы по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физической культуре и здоровью «Легкая атлетика».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Данный раздел дает возможность д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ля формирования национальной идентичности учащихся, воспитания гордости за свою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большую 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родину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и, что еще важнее, малую родину. 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Поэтому, рекомендуется провести данн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ый урок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, направленн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ый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на углубление знаний о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спортсменах Островецкого района, их достижениях на мировой арене, о видах спорта, популярных в Республике Беларусь. При этом учащиеся 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совершенств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уют </w:t>
      </w:r>
      <w:proofErr w:type="gramStart"/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умен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ия 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и</w:t>
      </w:r>
      <w:proofErr w:type="gramEnd"/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навык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и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спортивной ходьбы, прыжков в длину и бега.</w:t>
      </w:r>
    </w:p>
    <w:p w14:paraId="3C9E6FDD" w14:textId="25363B64" w:rsidR="0009050C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>Форма:</w:t>
      </w:r>
      <w:r w:rsidR="0009050C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 xml:space="preserve"> </w:t>
      </w:r>
      <w:r w:rsidR="0009050C" w:rsidRP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мини олимпиада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.</w:t>
      </w:r>
    </w:p>
    <w:p w14:paraId="57DA84F4" w14:textId="115B2981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  <w:lang w:val="ru-RU" w:bidi="ar-SA"/>
        </w:rPr>
        <w:t>Цель: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повышение интереса учащихся к 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спортсменам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своей страны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, 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формирование национальной идентичности учащихся, гордости за собственную страну на основе изучения дост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ижений спортивного движения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Республики Беларусь, используя возможности предмета «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Физическая культура и здоровье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»</w:t>
      </w:r>
    </w:p>
    <w:p w14:paraId="752B60B9" w14:textId="77777777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ru-RU" w:bidi="ar-SA"/>
        </w:rPr>
        <w:t>Задачи:</w:t>
      </w:r>
    </w:p>
    <w:p w14:paraId="17792B30" w14:textId="27B37259" w:rsidR="00FE4067" w:rsidRPr="00FE4067" w:rsidRDefault="00FE4067" w:rsidP="00583B01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расширять запас</w:t>
      </w:r>
      <w:r w:rsidR="0009050C" w:rsidRP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знаний </w:t>
      </w:r>
      <w:r w:rsidRP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учащихся по теме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«</w:t>
      </w:r>
      <w:r w:rsidR="0009050C"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Легкая атлетика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»;</w:t>
      </w:r>
    </w:p>
    <w:p w14:paraId="4FCECF92" w14:textId="77777777" w:rsidR="0009050C" w:rsidRDefault="00FE4067" w:rsidP="0009050C">
      <w:pPr>
        <w:pStyle w:val="a7"/>
        <w:numPr>
          <w:ilvl w:val="0"/>
          <w:numId w:val="13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способствовать 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развитию</w:t>
      </w:r>
      <w:r w:rsidR="0009050C"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гражданского и патриотического воспитания</w:t>
      </w:r>
    </w:p>
    <w:p w14:paraId="6FD02C01" w14:textId="1BEC3EFF" w:rsidR="0009050C" w:rsidRPr="0009050C" w:rsidRDefault="0009050C" w:rsidP="0009050C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через изучение биографий спортсменов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легкоатлетов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r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стровецкого  района, которые прославляют РБ на международной арене.</w:t>
      </w:r>
    </w:p>
    <w:p w14:paraId="4EAEE5B7" w14:textId="372E3569" w:rsidR="00FE4067" w:rsidRPr="0009050C" w:rsidRDefault="0009050C" w:rsidP="0009050C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в</w:t>
      </w:r>
      <w:r w:rsidR="00FE4067" w:rsidRP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оспитывать любовь к своему родному краю, к своей</w:t>
      </w:r>
    </w:p>
    <w:p w14:paraId="26AF7500" w14:textId="6201AC48" w:rsidR="00FE4067" w:rsidRPr="00FE4067" w:rsidRDefault="00FE4067" w:rsidP="00FE4067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стране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.</w:t>
      </w:r>
    </w:p>
    <w:p w14:paraId="772AE9EA" w14:textId="7AF764A7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lastRenderedPageBreak/>
        <w:t xml:space="preserve">Содержание и форма проведения 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учебного занятия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 полностью соответствуют цели и поставленным задачам, имеет большую познавательную ценность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.</w:t>
      </w:r>
    </w:p>
    <w:p w14:paraId="445CA234" w14:textId="537C3A66" w:rsidR="00FE4067" w:rsidRPr="00FE4067" w:rsidRDefault="00FE4067" w:rsidP="00FE40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ab/>
        <w:t xml:space="preserve">В ходе </w:t>
      </w:r>
      <w:r w:rsidR="0009050C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 xml:space="preserve">учебного занятия </w:t>
      </w: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>использовались ТСО и музыкальное оформление. В качестве наглядных материалов использовались: мультимедийная презентация, раздаточный материал.</w:t>
      </w:r>
    </w:p>
    <w:p w14:paraId="19AD2DF1" w14:textId="759054DB" w:rsidR="00FE4067" w:rsidRDefault="00FE4067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  <w:r w:rsidRPr="00FE4067"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  <w:tab/>
      </w:r>
    </w:p>
    <w:p w14:paraId="3D145C6E" w14:textId="512AC000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7014AA3F" w14:textId="63D42274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5C3AA7D0" w14:textId="5144B113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534A0FED" w14:textId="5B51D1C2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6CE8F76F" w14:textId="4069561C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24194285" w14:textId="7819B3B1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0D0F832B" w14:textId="2727B175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38CFAF1E" w14:textId="127DF508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052DF34D" w14:textId="4EDB77B6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548C576F" w14:textId="270320C2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3E0C6760" w14:textId="7CE6B0DA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391B9960" w14:textId="72D7CD37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5BE8B2E9" w14:textId="09247F45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58333FC0" w14:textId="41217FBE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3D2E7171" w14:textId="39C2D897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02FBD8D9" w14:textId="12BAB4F5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1FBCD05C" w14:textId="29920A21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629B4A03" w14:textId="7A732D81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2FA59497" w14:textId="7E423FE4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4E9A0244" w14:textId="0555CF09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47F44810" w14:textId="017D65B5" w:rsidR="0009050C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  <w:lang w:val="ru-RU" w:bidi="ar-SA"/>
        </w:rPr>
      </w:pPr>
    </w:p>
    <w:p w14:paraId="42B386B4" w14:textId="77777777" w:rsidR="0009050C" w:rsidRPr="00FE4067" w:rsidRDefault="0009050C" w:rsidP="00090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 w:val="0"/>
          <w:sz w:val="28"/>
          <w:szCs w:val="28"/>
          <w:lang w:bidi="ar-SA"/>
        </w:rPr>
      </w:pPr>
    </w:p>
    <w:p w14:paraId="23C8350B" w14:textId="77777777" w:rsidR="00FE4067" w:rsidRPr="00FE4067" w:rsidRDefault="00FE4067" w:rsidP="00FE4067">
      <w:pPr>
        <w:spacing w:after="0" w:line="360" w:lineRule="auto"/>
        <w:jc w:val="both"/>
        <w:rPr>
          <w:rFonts w:ascii="Times New Roman" w:eastAsia="Calibri" w:hAnsi="Times New Roman" w:cs="Times New Roman"/>
          <w:b/>
          <w:iCs w:val="0"/>
          <w:sz w:val="28"/>
          <w:szCs w:val="28"/>
          <w:lang w:bidi="ar-SA"/>
        </w:rPr>
      </w:pPr>
    </w:p>
    <w:p w14:paraId="44C81593" w14:textId="77777777" w:rsidR="00D356F2" w:rsidRDefault="00D356F2" w:rsidP="001318E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План-конспект</w:t>
      </w:r>
    </w:p>
    <w:p w14:paraId="4AF084DD" w14:textId="0A8D90A9" w:rsidR="00D356F2" w:rsidRDefault="0009050C" w:rsidP="001318E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учебного занятия</w:t>
      </w:r>
      <w:r w:rsidR="00D356F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 физической культуре и здоровью</w:t>
      </w:r>
    </w:p>
    <w:p w14:paraId="0825F1AC" w14:textId="2E3A1D77" w:rsidR="00ED3406" w:rsidRDefault="0009050C" w:rsidP="001318E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bookmarkStart w:id="0" w:name="_Hlk116540151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Тема: </w:t>
      </w:r>
      <w:r w:rsidR="00ED3406">
        <w:rPr>
          <w:rFonts w:ascii="Times New Roman" w:hAnsi="Times New Roman" w:cs="Times New Roman"/>
          <w:i w:val="0"/>
          <w:sz w:val="28"/>
          <w:szCs w:val="28"/>
          <w:lang w:val="ru-RU"/>
        </w:rPr>
        <w:t>Легкая атлетика</w:t>
      </w:r>
    </w:p>
    <w:bookmarkEnd w:id="0"/>
    <w:p w14:paraId="437FA00E" w14:textId="77777777" w:rsidR="0009050C" w:rsidRDefault="00B206C3" w:rsidP="001318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№ урока 4  </w:t>
      </w:r>
    </w:p>
    <w:p w14:paraId="32B50FBA" w14:textId="7D5A7C92" w:rsidR="001318E4" w:rsidRDefault="00B206C3" w:rsidP="001318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6</w:t>
      </w:r>
      <w:r w:rsidR="00FE406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ласс</w:t>
      </w:r>
      <w:r w:rsidR="001318E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14:paraId="07C93622" w14:textId="77777777" w:rsidR="001318E4" w:rsidRDefault="001318E4" w:rsidP="001318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Задачи урока:</w:t>
      </w:r>
    </w:p>
    <w:p w14:paraId="7FFE0173" w14:textId="77777777" w:rsidR="0009050C" w:rsidRDefault="00555808" w:rsidP="007D605A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Образовательные:</w:t>
      </w:r>
      <w:r w:rsidR="0009050C"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</w:t>
      </w:r>
      <w:r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знакомление и разучивание спортивной ходьбы</w:t>
      </w:r>
      <w:r w:rsidR="0009050C"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14:paraId="0800A2CE" w14:textId="4F5B6351" w:rsidR="00555808" w:rsidRPr="0009050C" w:rsidRDefault="0009050C" w:rsidP="0009050C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с</w:t>
      </w:r>
      <w:r w:rsidR="00555808"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овершенствование техники прыжка в длину с разбега способом «согнув ноги».</w:t>
      </w:r>
    </w:p>
    <w:p w14:paraId="11A297FB" w14:textId="3D704CD7" w:rsidR="0009050C" w:rsidRDefault="00555808" w:rsidP="0009050C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Оздоровительные</w:t>
      </w:r>
      <w:r w:rsidR="00ED3406"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F5C28"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5B0F00">
        <w:rPr>
          <w:rFonts w:ascii="Times New Roman" w:hAnsi="Times New Roman" w:cs="Times New Roman"/>
          <w:i w:val="0"/>
          <w:sz w:val="28"/>
          <w:szCs w:val="28"/>
          <w:lang w:val="ru-RU"/>
        </w:rPr>
        <w:t>ф</w:t>
      </w:r>
      <w:r w:rsidR="00616ED6"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ормирование</w:t>
      </w:r>
      <w:proofErr w:type="gramEnd"/>
      <w:r w:rsidR="00616ED6"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правильной осанки.</w:t>
      </w:r>
    </w:p>
    <w:p w14:paraId="2AA81BD4" w14:textId="77777777" w:rsidR="005B0F00" w:rsidRDefault="00555808" w:rsidP="0009050C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Воспитательные. </w:t>
      </w:r>
      <w:bookmarkStart w:id="1" w:name="_Hlk116540195"/>
      <w:r w:rsidR="005B0F00"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r w:rsidRPr="0009050C">
        <w:rPr>
          <w:rFonts w:ascii="Times New Roman" w:hAnsi="Times New Roman" w:cs="Times New Roman"/>
          <w:i w:val="0"/>
          <w:sz w:val="28"/>
          <w:szCs w:val="28"/>
          <w:lang w:val="ru-RU"/>
        </w:rPr>
        <w:t>ривитие гражданского и патриотического воспитания</w:t>
      </w:r>
      <w:r w:rsidR="005B0F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14:paraId="0F19B198" w14:textId="11AA32A4" w:rsidR="00555808" w:rsidRPr="005B0F00" w:rsidRDefault="00555808" w:rsidP="005B0F00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B0F00">
        <w:rPr>
          <w:rFonts w:ascii="Times New Roman" w:hAnsi="Times New Roman" w:cs="Times New Roman"/>
          <w:i w:val="0"/>
          <w:sz w:val="28"/>
          <w:szCs w:val="28"/>
          <w:lang w:val="ru-RU"/>
        </w:rPr>
        <w:t>через изучение био</w:t>
      </w:r>
      <w:r w:rsidR="007B66F3" w:rsidRPr="005B0F00">
        <w:rPr>
          <w:rFonts w:ascii="Times New Roman" w:hAnsi="Times New Roman" w:cs="Times New Roman"/>
          <w:i w:val="0"/>
          <w:sz w:val="28"/>
          <w:szCs w:val="28"/>
          <w:lang w:val="ru-RU"/>
        </w:rPr>
        <w:t>графий спортсменов</w:t>
      </w:r>
      <w:r w:rsidR="005B0F00"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7B66F3" w:rsidRPr="005B0F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легкоатлетов </w:t>
      </w:r>
      <w:proofErr w:type="gramStart"/>
      <w:r w:rsidR="005B0F00"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r w:rsidRPr="005B0F00">
        <w:rPr>
          <w:rFonts w:ascii="Times New Roman" w:hAnsi="Times New Roman" w:cs="Times New Roman"/>
          <w:i w:val="0"/>
          <w:sz w:val="28"/>
          <w:szCs w:val="28"/>
          <w:lang w:val="ru-RU"/>
        </w:rPr>
        <w:t>стровецкого</w:t>
      </w:r>
      <w:r w:rsidR="007B66F3" w:rsidRPr="005B0F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района</w:t>
      </w:r>
      <w:proofErr w:type="gramEnd"/>
      <w:r w:rsidR="007B66F3" w:rsidRPr="005B0F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r w:rsidRPr="005B0F00">
        <w:rPr>
          <w:rFonts w:ascii="Times New Roman" w:hAnsi="Times New Roman" w:cs="Times New Roman"/>
          <w:i w:val="0"/>
          <w:sz w:val="28"/>
          <w:szCs w:val="28"/>
          <w:lang w:val="ru-RU"/>
        </w:rPr>
        <w:t>которые прославляют РБ на международной арене.</w:t>
      </w:r>
    </w:p>
    <w:bookmarkEnd w:id="1"/>
    <w:p w14:paraId="67BEBB7B" w14:textId="573E2EC3" w:rsidR="00555808" w:rsidRDefault="00555808" w:rsidP="001318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Место проведения</w:t>
      </w:r>
      <w:r w:rsidR="008B22FF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457D8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B0F00">
        <w:rPr>
          <w:rFonts w:ascii="Times New Roman" w:hAnsi="Times New Roman" w:cs="Times New Roman"/>
          <w:i w:val="0"/>
          <w:sz w:val="28"/>
          <w:szCs w:val="28"/>
          <w:lang w:val="ru-RU"/>
        </w:rPr>
        <w:t>ш</w:t>
      </w:r>
      <w:r w:rsidR="00457D85">
        <w:rPr>
          <w:rFonts w:ascii="Times New Roman" w:hAnsi="Times New Roman" w:cs="Times New Roman"/>
          <w:i w:val="0"/>
          <w:sz w:val="28"/>
          <w:szCs w:val="28"/>
          <w:lang w:val="ru-RU"/>
        </w:rPr>
        <w:t>кольный стадион.</w:t>
      </w:r>
    </w:p>
    <w:p w14:paraId="1B2B3E6B" w14:textId="0A8CED1A" w:rsidR="001C4FDE" w:rsidRPr="00555808" w:rsidRDefault="00555808" w:rsidP="00555808">
      <w:pPr>
        <w:spacing w:after="0"/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Инвентарь и оборудование</w:t>
      </w:r>
      <w:r w:rsidR="00457D8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5B0F00"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r w:rsidR="00457D8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ьедестал, медали, ноутбук, прыжковая яма. </w:t>
      </w:r>
    </w:p>
    <w:tbl>
      <w:tblPr>
        <w:tblStyle w:val="a8"/>
        <w:tblpPr w:leftFromText="180" w:rightFromText="180" w:vertAnchor="text" w:tblpX="-1026" w:tblpY="1"/>
        <w:tblOverlap w:val="never"/>
        <w:tblW w:w="10597" w:type="dxa"/>
        <w:tblLook w:val="0000" w:firstRow="0" w:lastRow="0" w:firstColumn="0" w:lastColumn="0" w:noHBand="0" w:noVBand="0"/>
      </w:tblPr>
      <w:tblGrid>
        <w:gridCol w:w="1101"/>
        <w:gridCol w:w="5386"/>
        <w:gridCol w:w="1134"/>
        <w:gridCol w:w="2976"/>
      </w:tblGrid>
      <w:tr w:rsidR="004371F6" w:rsidRPr="00457D85" w14:paraId="08F8CF75" w14:textId="77777777" w:rsidTr="000F41CD">
        <w:trPr>
          <w:trHeight w:val="435"/>
        </w:trPr>
        <w:tc>
          <w:tcPr>
            <w:tcW w:w="1101" w:type="dxa"/>
          </w:tcPr>
          <w:p w14:paraId="65065574" w14:textId="77777777" w:rsidR="004371F6" w:rsidRPr="00457D85" w:rsidRDefault="004371F6" w:rsidP="004371F6">
            <w:pPr>
              <w:ind w:left="108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57D8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Части урока</w:t>
            </w:r>
          </w:p>
        </w:tc>
        <w:tc>
          <w:tcPr>
            <w:tcW w:w="5386" w:type="dxa"/>
          </w:tcPr>
          <w:p w14:paraId="3F092107" w14:textId="77777777" w:rsidR="004371F6" w:rsidRPr="00457D85" w:rsidRDefault="004371F6" w:rsidP="004371F6">
            <w:pPr>
              <w:ind w:left="108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57D8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1134" w:type="dxa"/>
          </w:tcPr>
          <w:p w14:paraId="5C44D3DF" w14:textId="77777777" w:rsidR="004371F6" w:rsidRPr="00457D85" w:rsidRDefault="004371F6" w:rsidP="004371F6">
            <w:pPr>
              <w:ind w:left="108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57D8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Доз-ка</w:t>
            </w:r>
          </w:p>
        </w:tc>
        <w:tc>
          <w:tcPr>
            <w:tcW w:w="2976" w:type="dxa"/>
          </w:tcPr>
          <w:p w14:paraId="5780F30B" w14:textId="77777777" w:rsidR="004371F6" w:rsidRPr="00457D85" w:rsidRDefault="004371F6" w:rsidP="004371F6">
            <w:pPr>
              <w:ind w:left="108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57D85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ОМУ</w:t>
            </w:r>
          </w:p>
        </w:tc>
      </w:tr>
      <w:tr w:rsidR="001C4FDE" w:rsidRPr="00FE4067" w14:paraId="35FFFB0D" w14:textId="77777777" w:rsidTr="000F41CD">
        <w:tblPrEx>
          <w:tblLook w:val="04A0" w:firstRow="1" w:lastRow="0" w:firstColumn="1" w:lastColumn="0" w:noHBand="0" w:noVBand="1"/>
        </w:tblPrEx>
        <w:trPr>
          <w:trHeight w:val="132"/>
        </w:trPr>
        <w:tc>
          <w:tcPr>
            <w:tcW w:w="1101" w:type="dxa"/>
          </w:tcPr>
          <w:p w14:paraId="4C3B628B" w14:textId="77777777" w:rsidR="001C4FDE" w:rsidRPr="00B206C3" w:rsidRDefault="00457D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</w:p>
          <w:p w14:paraId="1D403A53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</w:t>
            </w:r>
          </w:p>
          <w:p w14:paraId="440A5519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</w:t>
            </w:r>
          </w:p>
          <w:p w14:paraId="5B6F7CD8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</w:t>
            </w:r>
          </w:p>
          <w:p w14:paraId="5F153F5C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</w:t>
            </w:r>
          </w:p>
          <w:p w14:paraId="4D2CA4E8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</w:t>
            </w:r>
          </w:p>
          <w:p w14:paraId="44BF351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</w:t>
            </w:r>
          </w:p>
          <w:p w14:paraId="76659BC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</w:p>
          <w:p w14:paraId="331555D7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</w:t>
            </w:r>
          </w:p>
          <w:p w14:paraId="548AF66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</w:t>
            </w:r>
          </w:p>
          <w:p w14:paraId="721B39A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</w:t>
            </w:r>
          </w:p>
          <w:p w14:paraId="197EFDDB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</w:t>
            </w:r>
          </w:p>
          <w:p w14:paraId="37DD73BB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</w:t>
            </w:r>
          </w:p>
          <w:p w14:paraId="45AD971D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</w:p>
          <w:p w14:paraId="2F8B06A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</w:t>
            </w:r>
          </w:p>
          <w:p w14:paraId="038A393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</w:t>
            </w:r>
          </w:p>
          <w:p w14:paraId="68C0B31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3A34C3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Ч</w:t>
            </w:r>
          </w:p>
          <w:p w14:paraId="6AB022DC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</w:t>
            </w:r>
          </w:p>
          <w:p w14:paraId="0236514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</w:p>
          <w:p w14:paraId="78D9C8B7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</w:t>
            </w:r>
          </w:p>
          <w:p w14:paraId="55F61B3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</w:t>
            </w:r>
          </w:p>
          <w:p w14:paraId="5D7E7B1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84451E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15’</w:t>
            </w:r>
          </w:p>
          <w:p w14:paraId="500802FB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386" w:type="dxa"/>
          </w:tcPr>
          <w:p w14:paraId="5E674A1F" w14:textId="77777777" w:rsidR="001C4FDE" w:rsidRP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Построение, </w:t>
            </w:r>
            <w:r w:rsidR="001C4FDE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рапорт</w:t>
            </w: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дежурного</w:t>
            </w:r>
            <w:r w:rsidR="001C4FDE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.</w:t>
            </w:r>
          </w:p>
          <w:p w14:paraId="3B937987" w14:textId="77777777" w:rsidR="001C4FDE" w:rsidRPr="00B206C3" w:rsidRDefault="00ED3406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Сообщение </w:t>
            </w:r>
            <w:r w:rsidR="001C4FDE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задач урока.</w:t>
            </w:r>
          </w:p>
          <w:p w14:paraId="23AA09F5" w14:textId="77777777" w:rsidR="001C4FDE" w:rsidRPr="00B206C3" w:rsidRDefault="004371F6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Упражнение на внимание.</w:t>
            </w:r>
          </w:p>
          <w:p w14:paraId="4D4CD4A5" w14:textId="77777777" w:rsidR="004371F6" w:rsidRPr="00B206C3" w:rsidRDefault="004371F6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1-2 шаг вперед</w:t>
            </w:r>
          </w:p>
          <w:p w14:paraId="17869336" w14:textId="77777777" w:rsidR="004371F6" w:rsidRPr="00B206C3" w:rsidRDefault="004371F6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3-4 поворот на право</w:t>
            </w:r>
          </w:p>
          <w:p w14:paraId="20CA4D38" w14:textId="77777777" w:rsidR="004371F6" w:rsidRPr="00B206C3" w:rsidRDefault="00011DA7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5-6 приставной шаг вправо с хлопком над головой</w:t>
            </w:r>
          </w:p>
          <w:p w14:paraId="0C012594" w14:textId="77777777" w:rsidR="001C4FDE" w:rsidRPr="00B206C3" w:rsidRDefault="004371F6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7-8 поворот налево </w:t>
            </w:r>
          </w:p>
          <w:p w14:paraId="230B5624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04F45F79" w14:textId="401ECBAF" w:rsidR="001C4FDE" w:rsidRPr="00B206C3" w:rsidRDefault="007B66F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Учитель: 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наете ли вы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что  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О</w:t>
            </w:r>
            <w:r w:rsidR="001D01EA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стровецкий</w:t>
            </w:r>
            <w:proofErr w:type="gramEnd"/>
            <w:r w:rsidR="001D01EA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район известен не только атомной электростанцией, историческими достопримечательностями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="001D01EA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но 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="001D01EA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более того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="001D01EA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наша земля подарила Республике Беларусь  спортсменов мир</w:t>
            </w:r>
            <w:r w:rsid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овой величины в легкой атлетике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которые уча</w:t>
            </w: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ствовали  в чемпионатах мира и Е</w:t>
            </w:r>
            <w:r w:rsid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вропы,  а также в главных стартах четырехлетия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- </w:t>
            </w:r>
            <w:r w:rsid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Олимпийских играх.</w:t>
            </w:r>
          </w:p>
          <w:p w14:paraId="2DFF67DF" w14:textId="77777777" w:rsidR="00FC5794" w:rsidRPr="00B206C3" w:rsidRDefault="00FC5794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- Может кто-то из вас знает про кого пойдет речь?</w:t>
            </w:r>
          </w:p>
          <w:p w14:paraId="3A40915B" w14:textId="0CE03B08" w:rsidR="00FC5794" w:rsidRPr="00B206C3" w:rsidRDefault="00FC5794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- Сегодня мы на уроке не только познакомимся с ними поближе, н</w:t>
            </w:r>
            <w:r w:rsid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о и прочувствуем на себе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, </w:t>
            </w:r>
            <w:r w:rsid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каков путь спортсмена и цена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медалей.</w:t>
            </w:r>
          </w:p>
          <w:p w14:paraId="5A152480" w14:textId="77777777" w:rsidR="00FC5794" w:rsidRPr="00B206C3" w:rsidRDefault="00FC5794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lastRenderedPageBreak/>
              <w:t xml:space="preserve">Где спортсменам вручают медали? </w:t>
            </w:r>
          </w:p>
          <w:p w14:paraId="78263789" w14:textId="024B30D6" w:rsidR="00FC5794" w:rsidRDefault="00FC5794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Правильно</w:t>
            </w:r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="005B0F0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- 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на</w:t>
            </w:r>
            <w:proofErr w:type="gramEnd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пьедестале.</w:t>
            </w:r>
          </w:p>
          <w:p w14:paraId="046E2E92" w14:textId="77777777" w:rsidR="00A1657F" w:rsidRPr="00B206C3" w:rsidRDefault="00011DA7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В течении урока мы с вами пройдем спортивный путь этих великих людей. </w:t>
            </w:r>
          </w:p>
          <w:p w14:paraId="11FD5ADA" w14:textId="36DF2E9E" w:rsidR="000A62DE" w:rsidRPr="005B0F00" w:rsidRDefault="000A62DE" w:rsidP="004371F6">
            <w:pPr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</w:pPr>
            <w:r w:rsidRPr="005B0F00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Приложение 1:</w:t>
            </w:r>
            <w:r w:rsidR="00251DBC" w:rsidRPr="005B0F00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="005B0F00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М</w:t>
            </w:r>
            <w:r w:rsidR="00251DBC" w:rsidRPr="005B0F00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едали</w:t>
            </w:r>
          </w:p>
          <w:p w14:paraId="3F931F6F" w14:textId="4E8FCF0C" w:rsidR="00A1657F" w:rsidRPr="00B206C3" w:rsidRDefault="00A1657F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Первый</w:t>
            </w:r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пьедестал Александра </w:t>
            </w:r>
            <w:proofErr w:type="spellStart"/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Ляховича</w:t>
            </w:r>
            <w:proofErr w:type="spellEnd"/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и </w:t>
            </w:r>
            <w:proofErr w:type="spellStart"/>
            <w:proofErr w:type="gramStart"/>
            <w:r w:rsidR="00011DA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Раровской</w:t>
            </w:r>
            <w:proofErr w:type="spellEnd"/>
            <w:ins w:id="2" w:author="Александр Мажуто" w:date="2022-09-18T16:27:00Z">
              <w:r w:rsidR="00011DA7" w:rsidRPr="00B206C3">
                <w:rPr>
                  <w:rFonts w:ascii="Times New Roman" w:eastAsia="Times New Roman" w:hAnsi="Times New Roman" w:cs="Times New Roman"/>
                  <w:i w:val="0"/>
                  <w:sz w:val="28"/>
                  <w:szCs w:val="28"/>
                  <w:lang w:val="ru-RU" w:eastAsia="ru-RU"/>
                </w:rPr>
                <w:t xml:space="preserve"> </w:t>
              </w:r>
            </w:ins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А</w:t>
            </w:r>
            <w:r w:rsid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настасии</w:t>
            </w:r>
            <w:proofErr w:type="gramEnd"/>
            <w:r w:rsid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.</w:t>
            </w:r>
          </w:p>
          <w:p w14:paraId="0A29AEAF" w14:textId="77777777" w:rsidR="00B01F0D" w:rsidRPr="00B206C3" w:rsidRDefault="00251DBC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Эксперт:</w:t>
            </w:r>
          </w:p>
          <w:p w14:paraId="7C1F1C61" w14:textId="00BFAB7D" w:rsidR="00B01F0D" w:rsidRPr="00B206C3" w:rsidRDefault="00B01F0D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AD2DF5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Приложение 2</w:t>
            </w:r>
            <w:r w:rsidR="00AD2DF5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: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Биография </w:t>
            </w:r>
            <w:proofErr w:type="spellStart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Ляховича</w:t>
            </w:r>
            <w:proofErr w:type="spellEnd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А.П.</w:t>
            </w:r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и </w:t>
            </w:r>
            <w:proofErr w:type="spellStart"/>
            <w:proofErr w:type="gramStart"/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Раровской</w:t>
            </w:r>
            <w:proofErr w:type="spellEnd"/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 А.Т.</w:t>
            </w:r>
            <w:proofErr w:type="gramEnd"/>
            <w:r w:rsidR="00251DBC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и краткая характеристика спортивной ходьбы</w:t>
            </w:r>
          </w:p>
          <w:p w14:paraId="5090A6E7" w14:textId="77777777" w:rsidR="00B01F0D" w:rsidRPr="00B206C3" w:rsidRDefault="00B01F0D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85FDAE3" w14:textId="69B5F3FC" w:rsidR="009F39C7" w:rsidRDefault="00B01F0D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AD2DF5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Приложение 3</w:t>
            </w:r>
            <w:r w:rsidR="00AD2DF5" w:rsidRPr="00AD2DF5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: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Демонстрация спортивной ходьбы </w:t>
            </w:r>
            <w:proofErr w:type="spellStart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Ляховича</w:t>
            </w:r>
            <w:proofErr w:type="spellEnd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А.П.</w:t>
            </w:r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и </w:t>
            </w:r>
            <w:proofErr w:type="spellStart"/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Раровской</w:t>
            </w:r>
            <w:proofErr w:type="spellEnd"/>
            <w:r w:rsidR="009F39C7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А.Т.</w:t>
            </w:r>
          </w:p>
          <w:p w14:paraId="705D10AD" w14:textId="77777777" w:rsidR="00251DBC" w:rsidRPr="00B206C3" w:rsidRDefault="00251DBC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3D55B15D" w14:textId="6328BA49" w:rsidR="00FB0DAF" w:rsidRPr="00ED3406" w:rsidRDefault="00B01F0D" w:rsidP="00FB0DAF">
            <w:pPr>
              <w:spacing w:after="200" w:line="288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Учитель: давайте попробуе</w:t>
            </w:r>
            <w:r w:rsidR="00261BB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м на несколько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минут стать великим</w:t>
            </w:r>
            <w:r w:rsidR="00ED3406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и </w:t>
            </w:r>
            <w:proofErr w:type="gramStart"/>
            <w:r w:rsidR="00ED3406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спортсмена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м</w:t>
            </w:r>
            <w:r w:rsidR="00ED3406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и</w:t>
            </w:r>
            <w:r w:rsidR="00261BB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="00ED3406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 пройдя</w:t>
            </w:r>
            <w:proofErr w:type="gramEnd"/>
            <w:r w:rsidR="00ED3406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спортивной ходьбой приблизитель</w:t>
            </w:r>
            <w:r w:rsidR="00D356F2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но так</w:t>
            </w:r>
            <w:r w:rsidR="00261BB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="00D356F2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как вы увидели на видео, </w:t>
            </w:r>
            <w:r w:rsidR="0003347C" w:rsidRPr="0003347C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  <w:rPrChange w:id="3" w:author="Александр Мажуто" w:date="2022-09-18T16:29:00Z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rPrChange>
              </w:rPr>
              <w:t xml:space="preserve"> а </w:t>
            </w:r>
            <w:r w:rsidR="00D356F2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за </w:t>
            </w:r>
            <w:r w:rsidR="0003347C" w:rsidRPr="0003347C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  <w:rPrChange w:id="4" w:author="Александр Мажуто" w:date="2022-09-18T16:29:00Z"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rPrChange>
              </w:rPr>
              <w:t>ваши маленькие победы вы получите медали</w:t>
            </w:r>
          </w:p>
          <w:p w14:paraId="1B8201A6" w14:textId="2C7F72B0" w:rsidR="00FB0DAF" w:rsidRPr="00261BBA" w:rsidRDefault="00FB0DAF" w:rsidP="00FB0DAF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61BB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Ходьба и её разновидности</w:t>
            </w:r>
            <w:r w:rsidR="00261BBA" w:rsidRPr="00261BB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:</w:t>
            </w:r>
          </w:p>
          <w:p w14:paraId="6585EE02" w14:textId="77777777" w:rsidR="00FB0DAF" w:rsidRPr="00B206C3" w:rsidRDefault="00FB0DAF" w:rsidP="00FB0DAF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-обычная;</w:t>
            </w:r>
          </w:p>
          <w:p w14:paraId="5E089F1D" w14:textId="77777777" w:rsidR="00FB0DAF" w:rsidRPr="00B206C3" w:rsidRDefault="00FB0DAF" w:rsidP="00FB0DAF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- на носках, руки вверх; </w:t>
            </w:r>
          </w:p>
          <w:p w14:paraId="0BCCF3F4" w14:textId="77777777" w:rsidR="00FB0DAF" w:rsidRPr="00B206C3" w:rsidRDefault="00FB0DAF" w:rsidP="00FB0DAF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- на пятках, руки в стороны;</w:t>
            </w:r>
          </w:p>
          <w:p w14:paraId="50B79801" w14:textId="77777777" w:rsidR="00FB0DAF" w:rsidRPr="00B206C3" w:rsidRDefault="00FB0DAF" w:rsidP="00FB0DAF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- перекатом с пятки на носок, руки за голову; </w:t>
            </w:r>
          </w:p>
          <w:p w14:paraId="2E4F3954" w14:textId="77777777" w:rsidR="00FB0DAF" w:rsidRDefault="00FB0DAF" w:rsidP="00FB0DAF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- спортивная ходьба.</w:t>
            </w:r>
          </w:p>
          <w:p w14:paraId="17724611" w14:textId="2B7A3EC5" w:rsidR="00FB0DAF" w:rsidRPr="00B206C3" w:rsidRDefault="00261BBA" w:rsidP="00FB0DAF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Учитель: молодцы.</w:t>
            </w:r>
          </w:p>
          <w:p w14:paraId="15F6A7A9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Бег и его разновидности:</w:t>
            </w:r>
          </w:p>
          <w:p w14:paraId="328ABBB0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-обычный;</w:t>
            </w:r>
          </w:p>
          <w:p w14:paraId="0F4F18BF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-с высоким подниманием бедра, руки перед собой;</w:t>
            </w:r>
          </w:p>
          <w:p w14:paraId="687507A3" w14:textId="77777777" w:rsidR="00FB0DAF" w:rsidRPr="00B206C3" w:rsidRDefault="007B66F3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-сгибание ног</w:t>
            </w:r>
            <w:r w:rsidR="00FB0DA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назад, руки за спину;</w:t>
            </w:r>
          </w:p>
          <w:p w14:paraId="6CB2F784" w14:textId="77777777" w:rsidR="00FB0DAF" w:rsidRPr="00B206C3" w:rsidRDefault="007B66F3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олений бе</w:t>
            </w:r>
            <w:r w:rsidR="00FB0DA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г:</w:t>
            </w:r>
          </w:p>
          <w:p w14:paraId="28CE7419" w14:textId="77777777" w:rsidR="00FB0DAF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-прыжок через шаг</w:t>
            </w:r>
          </w:p>
          <w:p w14:paraId="1348A15A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-прыжок через три шага:</w:t>
            </w:r>
          </w:p>
          <w:p w14:paraId="6462AAFF" w14:textId="77777777" w:rsidR="00FB0DAF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-обычный с переходом на ходьбу.</w:t>
            </w:r>
          </w:p>
          <w:p w14:paraId="3846E668" w14:textId="0BC6E39C" w:rsidR="00FB0DAF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8169B8E" w14:textId="465A8627" w:rsidR="00261BBA" w:rsidRDefault="00261BBA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9D971C5" w14:textId="77777777" w:rsidR="00261BBA" w:rsidRPr="00B206C3" w:rsidRDefault="00261BBA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3020198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Упражнение на восстановление дыхания:</w:t>
            </w:r>
          </w:p>
          <w:p w14:paraId="4F03E794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– 4 –руки через стороны вверх, вдох;</w:t>
            </w:r>
          </w:p>
          <w:p w14:paraId="63D7FDEB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5 – 8 – руки через стороны вниз, выдох.</w:t>
            </w:r>
          </w:p>
          <w:p w14:paraId="70350273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CABED10" w14:textId="77777777" w:rsidR="00FB0DAF" w:rsidRPr="00FB0DAF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Пере</w:t>
            </w:r>
            <w: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строение 6-4-2-на месте </w:t>
            </w:r>
            <w:proofErr w:type="gramStart"/>
            <w: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для </w:t>
            </w:r>
            <w:r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 проведения</w:t>
            </w:r>
            <w:proofErr w:type="gramEnd"/>
            <w:r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 ОРУ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на месте.</w:t>
            </w:r>
          </w:p>
          <w:p w14:paraId="2AB25F3F" w14:textId="77777777" w:rsidR="000F41CD" w:rsidRDefault="000F41CD" w:rsidP="00FB0DAF">
            <w:pPr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</w:pPr>
          </w:p>
          <w:p w14:paraId="17FCC4F6" w14:textId="77777777" w:rsidR="00FB0DAF" w:rsidRPr="00B206C3" w:rsidRDefault="00FB0DAF" w:rsidP="00FB0DAF">
            <w:pPr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bCs/>
                <w:i w:val="0"/>
                <w:sz w:val="28"/>
                <w:szCs w:val="28"/>
              </w:rPr>
              <w:t>I</w:t>
            </w:r>
            <w:r w:rsidRPr="00B206C3"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  <w:t>.И.П. – основная стойка (О.С.):</w:t>
            </w:r>
          </w:p>
          <w:p w14:paraId="571CD95F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–наклон головы вперёд;</w:t>
            </w:r>
          </w:p>
          <w:p w14:paraId="08CC00B6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– наклон головы назад;</w:t>
            </w:r>
          </w:p>
          <w:p w14:paraId="1543E883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– наклон головы влево;</w:t>
            </w:r>
          </w:p>
          <w:p w14:paraId="693BAB60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 – наклон головы вправо.</w:t>
            </w:r>
          </w:p>
          <w:p w14:paraId="312A6E26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3D06D57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II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 И.п. – основная стойка, руки к плечам:</w:t>
            </w:r>
          </w:p>
          <w:p w14:paraId="2DFF6BA9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1-4 – 4 </w:t>
            </w:r>
            <w:proofErr w:type="gramStart"/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круговых </w:t>
            </w:r>
            <w:r w:rsidR="00015A4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вращения</w:t>
            </w:r>
            <w:proofErr w:type="gramEnd"/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плечами вперед;</w:t>
            </w:r>
          </w:p>
          <w:p w14:paraId="3AD2100E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5-8 – то же, назад.</w:t>
            </w:r>
          </w:p>
          <w:p w14:paraId="27BEC4E0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C938C68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III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. </w:t>
            </w:r>
            <w:r w:rsidR="00015A4E"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  <w:t xml:space="preserve">И.П. – стойка ноги вместе, руки на поясе </w:t>
            </w:r>
            <w:r w:rsidRPr="00B206C3"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  <w:t>:</w:t>
            </w:r>
          </w:p>
          <w:p w14:paraId="237E531D" w14:textId="77777777" w:rsidR="00FB0DAF" w:rsidRPr="00B206C3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1-3</w:t>
            </w:r>
            <w:r w:rsidR="00FB0DA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–наклон туловища влево</w:t>
            </w:r>
            <w:r w:rsidR="00FB0DA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40475780" w14:textId="77777777" w:rsidR="00FB0DAF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 – И.П</w:t>
            </w:r>
            <w:r w:rsidR="00FB0DA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14:paraId="0BF4ACC9" w14:textId="77777777" w:rsidR="00015A4E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5-7 – наклон туловища вправо;</w:t>
            </w:r>
          </w:p>
          <w:p w14:paraId="449541FB" w14:textId="77777777" w:rsidR="00FB0DAF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– И.П.</w:t>
            </w:r>
          </w:p>
          <w:p w14:paraId="2D112568" w14:textId="77777777" w:rsidR="00015A4E" w:rsidRPr="00015A4E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5D4DDDA" w14:textId="77777777" w:rsidR="00015A4E" w:rsidRPr="00B206C3" w:rsidRDefault="00FB0DAF" w:rsidP="00015A4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IV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. </w:t>
            </w:r>
            <w:r w:rsidR="00015A4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И.п. – стойка ноги врозь, руки на пояс:</w:t>
            </w:r>
            <w:r w:rsidR="00015A4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br/>
              <w:t>1 – 4 – 4 круговых вращения тазом влево;</w:t>
            </w:r>
            <w:r w:rsidR="00015A4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br/>
              <w:t>5 – 8 – то же, вправо;</w:t>
            </w:r>
          </w:p>
          <w:p w14:paraId="524FAA38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541FEC2" w14:textId="77777777" w:rsidR="00015A4E" w:rsidRPr="00B206C3" w:rsidRDefault="00FB0DAF" w:rsidP="00015A4E">
            <w:pPr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V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. </w:t>
            </w:r>
            <w:r w:rsidR="00015A4E" w:rsidRPr="00B206C3"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  <w:t>И.П. – стойка ноги врозь, руки на пояс:</w:t>
            </w:r>
          </w:p>
          <w:p w14:paraId="5FD73F34" w14:textId="77777777" w:rsidR="00015A4E" w:rsidRPr="00B206C3" w:rsidRDefault="00015A4E" w:rsidP="00015A4E">
            <w:pPr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1 – </w:t>
            </w:r>
            <w:proofErr w:type="gramStart"/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наклон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касаясь</w:t>
            </w:r>
            <w:proofErr w:type="gramEnd"/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левой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ноги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5FA088DA" w14:textId="77777777" w:rsidR="00015A4E" w:rsidRPr="00B206C3" w:rsidRDefault="00015A4E" w:rsidP="00015A4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– наклон касаясь земли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2CAF00AB" w14:textId="77777777" w:rsidR="00015A4E" w:rsidRPr="00B206C3" w:rsidRDefault="00015A4E" w:rsidP="00015A4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– наклон касаясь правой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ноги;</w:t>
            </w:r>
          </w:p>
          <w:p w14:paraId="50B9620F" w14:textId="77777777" w:rsidR="00015A4E" w:rsidRPr="00B206C3" w:rsidRDefault="00015A4E" w:rsidP="00015A4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 – и.п.</w:t>
            </w:r>
          </w:p>
          <w:p w14:paraId="72F3AD4B" w14:textId="77777777" w:rsidR="00FB0DAF" w:rsidRPr="00B206C3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14:paraId="094BF9E8" w14:textId="77777777" w:rsidR="00FB0DAF" w:rsidRPr="00B206C3" w:rsidRDefault="00FB0DAF" w:rsidP="00FB0DAF">
            <w:pPr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VI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. </w:t>
            </w:r>
            <w:r w:rsidRPr="00B206C3"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  <w:t>И.П. –</w:t>
            </w:r>
            <w:r w:rsidR="00015A4E"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  <w:t xml:space="preserve"> стойка выпад левой вперед</w:t>
            </w:r>
            <w:r w:rsidRPr="00B206C3">
              <w:rPr>
                <w:rFonts w:ascii="Times New Roman" w:hAnsi="Times New Roman" w:cs="Times New Roman"/>
                <w:bCs/>
                <w:i w:val="0"/>
                <w:sz w:val="28"/>
                <w:szCs w:val="28"/>
                <w:lang w:val="ru-RU"/>
              </w:rPr>
              <w:t>:</w:t>
            </w:r>
          </w:p>
          <w:p w14:paraId="42BEDCDF" w14:textId="77777777" w:rsidR="00FB0DAF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1-3 –пружинящие покачивания</w:t>
            </w:r>
            <w:r w:rsidR="0078229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на левой ноге</w:t>
            </w:r>
            <w:r w:rsidR="00FB0DA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2F2C3B91" w14:textId="77777777" w:rsidR="00015A4E" w:rsidRPr="00B206C3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 –</w:t>
            </w:r>
            <w:r w:rsidR="0078229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смена положения ног прыжком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14:paraId="4EF5FA5F" w14:textId="77777777" w:rsidR="00015A4E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5-7 – то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же</w:t>
            </w:r>
            <w:r w:rsidR="00FB0DA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на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FB0DA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право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й</w:t>
            </w:r>
          </w:p>
          <w:p w14:paraId="4D930067" w14:textId="77777777" w:rsidR="00FB0DAF" w:rsidRDefault="00015A4E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8 </w:t>
            </w:r>
            <w:r w:rsidR="0078229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– И.П.</w:t>
            </w:r>
          </w:p>
          <w:p w14:paraId="1B834CDB" w14:textId="77777777" w:rsidR="0078229F" w:rsidRPr="00B206C3" w:rsidRDefault="0078229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7283472" w14:textId="77777777" w:rsidR="0078229F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VII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. И.п. – стойка ноги врозь, руки </w:t>
            </w:r>
            <w:r w:rsidR="0078229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 поясе, махи ногам:</w:t>
            </w:r>
            <w:r w:rsidR="0078229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br/>
              <w:t>1,2 – мах левой, касание правой руки ;</w:t>
            </w:r>
          </w:p>
          <w:p w14:paraId="7C70A671" w14:textId="77777777" w:rsidR="0078229F" w:rsidRDefault="0078229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– И.П.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br/>
              <w:t>3 – мах правой, касание левой руки;</w:t>
            </w:r>
          </w:p>
          <w:p w14:paraId="08AE43A0" w14:textId="77777777" w:rsidR="00FB0DAF" w:rsidRPr="00B206C3" w:rsidRDefault="0078229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4- И.П </w:t>
            </w:r>
          </w:p>
          <w:p w14:paraId="20650D4B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FBBCA9D" w14:textId="77777777" w:rsidR="00FB0DAF" w:rsidRPr="00B206C3" w:rsidRDefault="00FB0DA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VIII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 И.п. –</w:t>
            </w:r>
            <w:r w:rsidR="0078229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основная стойка, прыжки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:</w:t>
            </w:r>
          </w:p>
          <w:p w14:paraId="4258D71B" w14:textId="77777777" w:rsidR="00FB0DAF" w:rsidRPr="00B206C3" w:rsidRDefault="0078229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– прыжок ноги врозь руки в стороны</w:t>
            </w:r>
            <w:r w:rsidR="00FB0DA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6540FA20" w14:textId="77777777" w:rsidR="00FB0DAF" w:rsidRPr="00B206C3" w:rsidRDefault="0078229F" w:rsidP="00FB0DA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– И.П;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br/>
              <w:t>3 – прыжок ноги в стороны, хлопок над головой;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br/>
              <w:t>4 – И.П</w:t>
            </w:r>
            <w:r w:rsidR="00FB0DA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08C89D3B" w14:textId="77777777" w:rsidR="00ED3406" w:rsidRDefault="00ED3406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1344A0BA" w14:textId="77777777" w:rsidR="001C4FDE" w:rsidRPr="0078229F" w:rsidRDefault="001C4FDE" w:rsidP="000F41C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14:paraId="4AD6AD3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1’</w:t>
            </w:r>
          </w:p>
          <w:p w14:paraId="28BF6F1F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316B9D3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1’</w:t>
            </w:r>
          </w:p>
          <w:p w14:paraId="29E3AB05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E24B0B7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09C246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12DB86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206E163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D01863D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E87B9A2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7E97635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268C0ED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7BDE645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B3791F4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DE7008B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20CA6F4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A6DC7B1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0929E1B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3C82C41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156872B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F8C3B85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1D45D08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B01E554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2C7B73D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2CD4C0C" w14:textId="77777777" w:rsidR="00B206C3" w:rsidRDefault="00B206C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8EB144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D755F7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ADC9EF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CCA524D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8C42A24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8917C92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064D08B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6A146BB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4232C6E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46C5028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A4BB9FE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62B063C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B9B1825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7FA0FF2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F427BD9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49611DD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C3849EA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6786EF2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5452B0E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9919C91" w14:textId="77777777" w:rsidR="0078229F" w:rsidRDefault="0078229F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2303068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DBDD56F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6B1BA06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B3A4296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5193621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33E6E5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 м</w:t>
            </w:r>
          </w:p>
          <w:p w14:paraId="3D1B33E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 м</w:t>
            </w:r>
          </w:p>
          <w:p w14:paraId="57A3F9E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 м</w:t>
            </w:r>
          </w:p>
          <w:p w14:paraId="48B778A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 м</w:t>
            </w:r>
          </w:p>
          <w:p w14:paraId="419C4EB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</w:t>
            </w:r>
            <w:r w:rsidR="0078229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0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</w:t>
            </w:r>
          </w:p>
          <w:p w14:paraId="2483ED10" w14:textId="77777777" w:rsidR="002E2F45" w:rsidRPr="00B206C3" w:rsidRDefault="002E2F45" w:rsidP="002E2F4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’</w:t>
            </w:r>
          </w:p>
          <w:p w14:paraId="34398F15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F32E74E" w14:textId="77777777" w:rsidR="001C4FDE" w:rsidRPr="00B206C3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25м</w:t>
            </w:r>
            <w:r w:rsidR="0078229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14:paraId="7EE06A88" w14:textId="77777777" w:rsidR="001C4FDE" w:rsidRPr="00B206C3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 м</w:t>
            </w:r>
          </w:p>
          <w:p w14:paraId="0263E363" w14:textId="77777777" w:rsidR="001C4FDE" w:rsidRPr="00B206C3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 м</w:t>
            </w:r>
          </w:p>
          <w:p w14:paraId="4D1709BB" w14:textId="77777777" w:rsidR="001C4FDE" w:rsidRPr="00B206C3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 м</w:t>
            </w:r>
          </w:p>
          <w:p w14:paraId="07DD30B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BA1B40B" w14:textId="77777777" w:rsidR="001C4FDE" w:rsidRPr="00B206C3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 м</w:t>
            </w:r>
          </w:p>
          <w:p w14:paraId="1584D740" w14:textId="77777777" w:rsidR="001C4FDE" w:rsidRPr="00B206C3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 м</w:t>
            </w:r>
          </w:p>
          <w:p w14:paraId="24427025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3D4F045" w14:textId="60107088" w:rsidR="001C4FDE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1B9EBB1" w14:textId="0493E0C9" w:rsidR="00261BBA" w:rsidRDefault="00261BBA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8233FAF" w14:textId="3B4EED0C" w:rsidR="00261BBA" w:rsidRDefault="00261BBA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DE8C258" w14:textId="77777777" w:rsidR="00261BBA" w:rsidRPr="00B206C3" w:rsidRDefault="00261BBA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B123CB7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4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-5</w:t>
            </w:r>
            <w:r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раз</w:t>
            </w:r>
          </w:p>
          <w:p w14:paraId="45B0146B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F0C21D8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F7B0E3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EDC6CE2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949CFFA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FBC744C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BC67694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7BFE5FA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7E69C55" w14:textId="77777777" w:rsidR="001C4FDE" w:rsidRPr="00B206C3" w:rsidRDefault="002E2F4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6-7</w:t>
            </w:r>
            <w:r w:rsidR="001C4FDE"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раз</w:t>
            </w:r>
          </w:p>
          <w:p w14:paraId="75085406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B8C60A4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3645429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AFD87E8" w14:textId="77777777" w:rsidR="001C4FDE" w:rsidRPr="00B206C3" w:rsidRDefault="002E2F4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6-7</w:t>
            </w:r>
            <w:r w:rsidR="001C4FDE"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 раз</w:t>
            </w:r>
          </w:p>
          <w:p w14:paraId="5B538F0B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FA388F1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FC94744" w14:textId="77777777" w:rsidR="002E2F45" w:rsidRDefault="002E2F4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7BFBAA4" w14:textId="77777777" w:rsidR="00841685" w:rsidRDefault="0084168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1681598" w14:textId="77777777" w:rsidR="00841685" w:rsidRDefault="0084168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1115743" w14:textId="77777777" w:rsidR="001C4FDE" w:rsidRPr="00B206C3" w:rsidRDefault="002E2F4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6-7</w:t>
            </w:r>
            <w:r w:rsidR="001C4FDE"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 раз</w:t>
            </w:r>
          </w:p>
          <w:p w14:paraId="514D86AC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6344C74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F65BB0F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CC5FBC7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258C628" w14:textId="77777777" w:rsidR="002E2F45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2B69D3B" w14:textId="77777777" w:rsidR="001C4FDE" w:rsidRPr="00B206C3" w:rsidRDefault="002E2F4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6-7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раз</w:t>
            </w:r>
          </w:p>
          <w:p w14:paraId="62BAE32F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6AA5A91" w14:textId="77777777" w:rsidR="002E2F45" w:rsidRDefault="002E2F4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0613402" w14:textId="77777777" w:rsidR="002E2F45" w:rsidRDefault="002E2F4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C150791" w14:textId="77777777" w:rsidR="001C4FDE" w:rsidRPr="00B206C3" w:rsidRDefault="002E2F45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6-7</w:t>
            </w:r>
            <w:r w:rsidR="001C4FDE"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    раз</w:t>
            </w:r>
          </w:p>
          <w:p w14:paraId="7DD03384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7555A3F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073F023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AD052F8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50BCF49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11BD92B" w14:textId="77777777" w:rsidR="001C4FDE" w:rsidRPr="00B206C3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6-7</w:t>
            </w:r>
          </w:p>
          <w:p w14:paraId="14672290" w14:textId="77777777" w:rsidR="001C4FDE" w:rsidRPr="000F41CD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 w:rsidRPr="000F41CD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раз</w:t>
            </w:r>
          </w:p>
          <w:p w14:paraId="53A59CEB" w14:textId="77777777" w:rsidR="001C4FDE" w:rsidRPr="000F41CD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381BC77" w14:textId="77777777" w:rsidR="001C4FDE" w:rsidRPr="002E2F45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327D394" w14:textId="77777777" w:rsidR="001C4FDE" w:rsidRPr="000F41CD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9ECD75D" w14:textId="77777777" w:rsidR="001C4FDE" w:rsidRPr="000F41CD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E0EFBB3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FDAF7F7" w14:textId="77777777" w:rsidR="001C4FDE" w:rsidRPr="002E2F45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0F41C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</w:t>
            </w:r>
          </w:p>
          <w:p w14:paraId="1E6794FA" w14:textId="77777777" w:rsidR="001C4FDE" w:rsidRPr="00FE4067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 w:rsidRPr="00FE4067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раз</w:t>
            </w:r>
          </w:p>
          <w:p w14:paraId="06CAF0EC" w14:textId="77777777" w:rsidR="001C4FDE" w:rsidRPr="00FE4067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28946C2" w14:textId="77777777" w:rsidR="001C4FDE" w:rsidRPr="00FE4067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76C3CB8" w14:textId="77777777" w:rsidR="001C4FDE" w:rsidRPr="00FE4067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E623A2E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95EE0A9" w14:textId="77777777" w:rsidR="001C4FDE" w:rsidRPr="002E2F45" w:rsidRDefault="002E2F4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FE406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</w:t>
            </w:r>
          </w:p>
          <w:p w14:paraId="57DD873D" w14:textId="77777777" w:rsidR="001C4FDE" w:rsidRPr="00B206C3" w:rsidRDefault="001C4FDE" w:rsidP="004371F6">
            <w:pPr>
              <w:rPr>
                <w:rFonts w:ascii="Times New Roman" w:eastAsia="Calibri" w:hAnsi="Times New Roman" w:cs="Times New Roman"/>
                <w:i w:val="0"/>
                <w:sz w:val="28"/>
                <w:szCs w:val="28"/>
              </w:rPr>
            </w:pPr>
            <w:proofErr w:type="spellStart"/>
            <w:r w:rsidRPr="00B206C3">
              <w:rPr>
                <w:rFonts w:ascii="Times New Roman" w:eastAsia="Calibri" w:hAnsi="Times New Roman" w:cs="Times New Roman"/>
                <w:i w:val="0"/>
                <w:sz w:val="28"/>
                <w:szCs w:val="28"/>
              </w:rPr>
              <w:t>раз</w:t>
            </w:r>
            <w:proofErr w:type="spellEnd"/>
          </w:p>
        </w:tc>
        <w:tc>
          <w:tcPr>
            <w:tcW w:w="2976" w:type="dxa"/>
          </w:tcPr>
          <w:p w14:paraId="689A12D0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lastRenderedPageBreak/>
              <w:t>Обратить внима</w:t>
            </w:r>
            <w:r w:rsidR="007B66F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ние на подготовленность занимающ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ихся к уроку.</w:t>
            </w:r>
          </w:p>
          <w:p w14:paraId="79D0A5BA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472CD8D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Следить за чёткостью выполнения команд.</w:t>
            </w:r>
          </w:p>
          <w:p w14:paraId="53447329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0402DD0A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7CE686BF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32CC3D7B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605F6755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470C04F1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33265BF5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61A287A4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333A7CEA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65D6EAC8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00F9E954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0E78F9DC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2162532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369DBDF4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C8D0012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2848A8DA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068285C5" w14:textId="77777777" w:rsidR="00B206C3" w:rsidRDefault="00B206C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852907C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727DCE8B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F69A11B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72567753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7A2CA848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1E40B92F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340D10A0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744387B7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DBA5D28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194B41A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0CE2ADA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104ECC22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39F9ED26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440B9881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0BE67491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2312A124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1CBC99FA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0A6BD2A2" w14:textId="77777777" w:rsidR="002E2F45" w:rsidRDefault="002E2F4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657C36EA" w14:textId="77777777" w:rsidR="00841685" w:rsidRDefault="0084168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69539356" w14:textId="77777777" w:rsidR="00841685" w:rsidRDefault="0084168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46482C66" w14:textId="77777777" w:rsidR="00841685" w:rsidRDefault="0084168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9DC1CF2" w14:textId="77777777" w:rsidR="00841685" w:rsidRDefault="0084168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6C4F4C39" w14:textId="77777777" w:rsidR="00841685" w:rsidRDefault="0084168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392C1E85" w14:textId="77777777" w:rsidR="00841685" w:rsidRDefault="0084168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6C9B98E0" w14:textId="77777777" w:rsidR="00841685" w:rsidRDefault="0084168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2844AAEF" w14:textId="77777777" w:rsidR="00841685" w:rsidRDefault="0084168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6D5E597B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Туловище и голову держать прям</w:t>
            </w:r>
            <w:r w:rsidR="002E2F45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о, руки прямые.</w:t>
            </w:r>
          </w:p>
          <w:p w14:paraId="579BA889" w14:textId="77777777" w:rsidR="00841685" w:rsidRPr="00841685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Туловище держать прямо, локти развести.</w:t>
            </w:r>
          </w:p>
          <w:p w14:paraId="099D7C7E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9BDB6C0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72C2BFD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Темп бега спокойный;</w:t>
            </w:r>
          </w:p>
          <w:p w14:paraId="74A0709C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Колени касаются ладоней, спина прямая;</w:t>
            </w:r>
          </w:p>
          <w:p w14:paraId="4A0CF97F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Спину держать прямо, ноги не сгибать </w:t>
            </w:r>
          </w:p>
          <w:p w14:paraId="6ECC5B78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0DDFEBC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F823AC0" w14:textId="457493C4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455B254" w14:textId="06A6F81E" w:rsidR="00261BBA" w:rsidRDefault="00261BBA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E8941D5" w14:textId="77777777" w:rsidR="00261BBA" w:rsidRDefault="00261BBA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214CA64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2A534B9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Вдох через нос, выдох 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через рот.</w:t>
            </w:r>
          </w:p>
          <w:p w14:paraId="16E4613F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2735EAB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Подается команда: «Класс, на  6,4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2,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на месте – Рассчитайсь! По расчету – шагом </w:t>
            </w:r>
          </w:p>
          <w:p w14:paraId="2F039A1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марш!»</w:t>
            </w:r>
          </w:p>
          <w:p w14:paraId="383C3C21" w14:textId="77777777" w:rsid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9DB7F8C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Темп выполнения медленный.</w:t>
            </w:r>
          </w:p>
          <w:p w14:paraId="74B91B9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Глаза не закрывать.</w:t>
            </w:r>
          </w:p>
          <w:p w14:paraId="7C6441E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D4110DD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Выпрямить спину. Руки точно к плечам. Большая амплитуда.</w:t>
            </w:r>
          </w:p>
          <w:p w14:paraId="3430AEF3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AB470C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Движения с максимальной амплитудой.</w:t>
            </w:r>
          </w:p>
          <w:p w14:paraId="075652BD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5B0E019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D91E4D7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104EA11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4945F79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5B1F81D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Выполнять с максимальной амплитудой.</w:t>
            </w:r>
          </w:p>
          <w:p w14:paraId="62C6047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1A6AC9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Выполнять с максимальной амплитудой.</w:t>
            </w:r>
          </w:p>
          <w:p w14:paraId="5236EDE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051656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DAADF07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F3AF08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Спина прямая. </w:t>
            </w:r>
            <w:r w:rsidR="000F41C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Выпад глубже.</w:t>
            </w:r>
          </w:p>
          <w:p w14:paraId="23293A2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FA8302C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24CF18E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CDBD23E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681D5F86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9E69110" w14:textId="77777777" w:rsidR="001C4FDE" w:rsidRPr="00B206C3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Нога  прямая. Махи выше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14:paraId="2D57F68B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29A0345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97C409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EC5ADA0" w14:textId="77777777" w:rsidR="001C4FDE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0A2C0C0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EC92F55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Слушать счет.</w:t>
            </w:r>
          </w:p>
          <w:p w14:paraId="0729C8D1" w14:textId="77777777" w:rsidR="000F41CD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Руки прямы.</w:t>
            </w:r>
          </w:p>
          <w:p w14:paraId="6909BF62" w14:textId="77777777" w:rsidR="000F41CD" w:rsidRPr="00B206C3" w:rsidRDefault="000F41CD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Хлопок одновременный.</w:t>
            </w:r>
          </w:p>
        </w:tc>
      </w:tr>
      <w:tr w:rsidR="001C4FDE" w:rsidRPr="00FE4067" w14:paraId="052D8FC9" w14:textId="77777777" w:rsidTr="000F41CD">
        <w:trPr>
          <w:trHeight w:val="705"/>
        </w:trPr>
        <w:tc>
          <w:tcPr>
            <w:tcW w:w="1101" w:type="dxa"/>
          </w:tcPr>
          <w:p w14:paraId="384F0381" w14:textId="77777777" w:rsidR="00ED3406" w:rsidRPr="00B206C3" w:rsidRDefault="00ED3406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A464747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</w:t>
            </w:r>
          </w:p>
          <w:p w14:paraId="0529395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</w:p>
          <w:p w14:paraId="1989DAE9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</w:p>
          <w:p w14:paraId="589FCC5F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</w:t>
            </w:r>
          </w:p>
          <w:p w14:paraId="05704D67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</w:p>
          <w:p w14:paraId="405629A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</w:t>
            </w:r>
          </w:p>
          <w:p w14:paraId="4489DA1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</w:t>
            </w:r>
          </w:p>
          <w:p w14:paraId="777FA08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</w:t>
            </w:r>
          </w:p>
          <w:p w14:paraId="763F546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14:paraId="7695038C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Ч</w:t>
            </w:r>
          </w:p>
          <w:p w14:paraId="4DB60AD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</w:t>
            </w:r>
          </w:p>
          <w:p w14:paraId="5BCBCDF9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</w:t>
            </w:r>
          </w:p>
          <w:p w14:paraId="34A9B5C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Т</w:t>
            </w:r>
          </w:p>
          <w:p w14:paraId="6DB06C5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Ь</w:t>
            </w:r>
          </w:p>
          <w:p w14:paraId="24390A8B" w14:textId="77777777" w:rsidR="001C4FDE" w:rsidRPr="00B206C3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 2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’</w:t>
            </w:r>
          </w:p>
        </w:tc>
        <w:tc>
          <w:tcPr>
            <w:tcW w:w="5386" w:type="dxa"/>
          </w:tcPr>
          <w:p w14:paraId="3B562E2B" w14:textId="3E077C34" w:rsidR="000F41CD" w:rsidRPr="00B206C3" w:rsidRDefault="000F41CD" w:rsidP="000F41CD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На втором пьедестале мы познакомимся с вами с нашим земляком</w:t>
            </w:r>
            <w:r w:rsidR="00261BB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выступающим </w:t>
            </w:r>
            <w:r w:rsidR="007B66F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з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а сборную РБ в легкой </w:t>
            </w:r>
            <w:proofErr w:type="gramStart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атлетике</w:t>
            </w:r>
            <w:r w:rsidR="007B66F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, 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десятиборец</w:t>
            </w:r>
            <w:proofErr w:type="gramEnd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Андралойть</w:t>
            </w:r>
            <w:proofErr w:type="spellEnd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Максим Геннадьевич.</w:t>
            </w:r>
          </w:p>
          <w:p w14:paraId="56A68041" w14:textId="76F05193" w:rsidR="000F41CD" w:rsidRPr="00B206C3" w:rsidRDefault="000F41CD" w:rsidP="000F41CD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61BBA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Приложение</w:t>
            </w:r>
            <w:r w:rsidR="00251DBC" w:rsidRPr="00261BBA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="00496D27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4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: биография </w:t>
            </w:r>
            <w:proofErr w:type="spellStart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Анралойт</w:t>
            </w:r>
            <w:r w:rsidR="00261BB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я</w:t>
            </w:r>
            <w:proofErr w:type="spellEnd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М.Г.</w:t>
            </w:r>
          </w:p>
          <w:p w14:paraId="4C9320E5" w14:textId="153C9913" w:rsidR="000F41CD" w:rsidRPr="00B206C3" w:rsidRDefault="000F41CD" w:rsidP="000F41CD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61BBA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Приложение</w:t>
            </w:r>
            <w:r w:rsidR="00261BBA" w:rsidRPr="00261BBA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="00496D27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5</w:t>
            </w:r>
            <w:r w:rsidRPr="00261BBA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: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кратка</w:t>
            </w:r>
            <w:r w:rsidR="00251DBC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я </w:t>
            </w:r>
            <w:proofErr w:type="gramStart"/>
            <w:r w:rsidR="00251DBC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характеристика  десяти</w:t>
            </w:r>
            <w:r w:rsidR="00C45CE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бор</w:t>
            </w:r>
            <w:r w:rsidR="00251DBC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ья</w:t>
            </w:r>
            <w:proofErr w:type="gramEnd"/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="00251DBC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.</w:t>
            </w:r>
          </w:p>
          <w:p w14:paraId="4361BE84" w14:textId="1F9A7303" w:rsidR="00DF60EF" w:rsidRPr="00B206C3" w:rsidRDefault="00496D27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Учитель: о</w:t>
            </w:r>
            <w:r w:rsidR="00DF60E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дин и</w:t>
            </w:r>
            <w:r w:rsidR="00BE53FC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</w:t>
            </w:r>
            <w:r w:rsidR="00DF60E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видов 10-борья</w:t>
            </w:r>
            <w:r w:rsidR="00BE53FC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вам знаком,</w:t>
            </w:r>
            <w:r w:rsidR="00DF60E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мы сегодня с вами</w:t>
            </w:r>
            <w:r w:rsidR="00BE53FC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будем совершенствовать</w:t>
            </w:r>
            <w:r w:rsidR="00DF60EF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BE53FC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технику прыжка в </w:t>
            </w:r>
            <w:proofErr w:type="gramStart"/>
            <w:r w:rsidR="00BE53FC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длину  с</w:t>
            </w:r>
            <w:proofErr w:type="gramEnd"/>
            <w:r w:rsidR="00BE53FC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разбега способом «согнув ноги»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14:paraId="238ACA6B" w14:textId="58384F30" w:rsidR="001C4FDE" w:rsidRDefault="007B66F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Сегод</w:t>
            </w:r>
            <w:r w:rsidR="00C45CE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ня постараемся выполнить все фазы прыжка более качественно, поскольку вы </w:t>
            </w:r>
            <w:proofErr w:type="gramStart"/>
            <w:r w:rsidR="00C45CE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посмотрели  прыжки</w:t>
            </w:r>
            <w:proofErr w:type="gramEnd"/>
            <w:r w:rsidR="00C45CE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нашего десятиборца и думаю мои подсказки на ваши ошибки совершенствуют ваш прыжок .</w:t>
            </w:r>
          </w:p>
          <w:p w14:paraId="1E8420E6" w14:textId="5E28BC14" w:rsidR="00C45CE3" w:rsidRPr="00B206C3" w:rsidRDefault="00C45CE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1)</w:t>
            </w:r>
            <w:r w:rsidR="00496D2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тталкивание с одного шага</w:t>
            </w:r>
            <w:r w:rsidR="00496D2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4DEEC99B" w14:textId="77777777" w:rsidR="001C4FDE" w:rsidRPr="00B206C3" w:rsidRDefault="00C45CE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2)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прыжки с 1-3 шагов с приземлением на маховую ногу;</w:t>
            </w:r>
          </w:p>
          <w:p w14:paraId="5CB92609" w14:textId="0EFE4C6A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3) </w:t>
            </w:r>
            <w:r w:rsidR="00C45CE3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прыжок с 3-5 шагов через веревочку</w:t>
            </w:r>
            <w:r w:rsidR="00496D2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45F5023C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4) пр</w:t>
            </w:r>
            <w:r w:rsidR="00C45CE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ыжок с возвышения с 5-9 шагов разбега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63637EE7" w14:textId="4CC63C53" w:rsidR="001C4FDE" w:rsidRPr="00C45CE3" w:rsidRDefault="00C45CE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  <w:r w:rsidRPr="00C45CE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прыжок в длину «согнув ноги» с максимальной скоростью разбега</w:t>
            </w:r>
            <w:r w:rsidR="00496D2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14:paraId="7B084C37" w14:textId="77777777" w:rsidR="001C4FDE" w:rsidRPr="00C45CE3" w:rsidRDefault="001C4FDE" w:rsidP="004371F6">
            <w:pPr>
              <w:rPr>
                <w:rFonts w:ascii="Times New Roman" w:eastAsia="Times New Roman" w:hAnsi="Times New Roman" w:cs="Times New Roman"/>
                <w:i w:val="0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</w:tcPr>
          <w:p w14:paraId="0860D431" w14:textId="77777777" w:rsidR="001C4FDE" w:rsidRPr="00B206C3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’</w:t>
            </w:r>
          </w:p>
          <w:p w14:paraId="05B9192C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29075765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19B0903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25985AC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60DE655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4EE3BD6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11E54A9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246A8115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24E6C56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442F6119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68ACD8C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4A04CB7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34FF770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4785B0E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6EE0E06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440D3EEF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4B343229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2C7538D8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28128A2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6A4B42F9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645542DD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35F3148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4966EBF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0C7623D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976" w:type="dxa"/>
          </w:tcPr>
          <w:p w14:paraId="2B48C34C" w14:textId="77777777" w:rsidR="001C4FDE" w:rsidRPr="00B206C3" w:rsidRDefault="00BE53FC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Прыжки в длину выполняют в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 </w:t>
            </w: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прыжковый сектор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. Обратить внимание на ритм разбега, на точное попадание на место </w:t>
            </w:r>
            <w:proofErr w:type="gramStart"/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для 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 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отталкивание</w:t>
            </w:r>
            <w:proofErr w:type="gramEnd"/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, эффективность отталкивания под оптимальным углом вылета, правильное положение туловища школьников в полетной фазе и точное приземление, которое должно быть безопасным для учащихся.</w:t>
            </w:r>
          </w:p>
          <w:p w14:paraId="2179013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Исправлять типичные ошибки: отсутствие ритма бега, </w:t>
            </w:r>
            <w:proofErr w:type="spellStart"/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непопада-ние</w:t>
            </w:r>
            <w:proofErr w:type="spellEnd"/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на брусок.</w:t>
            </w:r>
          </w:p>
          <w:p w14:paraId="3A2F92B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4E1B344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4B0F5BD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13D00FC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2FF92C8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  <w:tr w:rsidR="001C4FDE" w:rsidRPr="00B206C3" w14:paraId="3CB2A648" w14:textId="77777777" w:rsidTr="000F41CD">
        <w:trPr>
          <w:trHeight w:val="4692"/>
        </w:trPr>
        <w:tc>
          <w:tcPr>
            <w:tcW w:w="1101" w:type="dxa"/>
          </w:tcPr>
          <w:p w14:paraId="3FF1BE9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З</w:t>
            </w:r>
          </w:p>
          <w:p w14:paraId="3829F6B5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</w:t>
            </w:r>
          </w:p>
          <w:p w14:paraId="3CEA52A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</w:t>
            </w:r>
          </w:p>
          <w:p w14:paraId="04717C6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</w:t>
            </w:r>
          </w:p>
          <w:p w14:paraId="10BF3E7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Ю</w:t>
            </w:r>
          </w:p>
          <w:p w14:paraId="13CB043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Ч</w:t>
            </w:r>
          </w:p>
          <w:p w14:paraId="6E6C736F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</w:t>
            </w:r>
          </w:p>
          <w:p w14:paraId="51956CE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</w:t>
            </w:r>
          </w:p>
          <w:p w14:paraId="6C7F8BE5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</w:t>
            </w:r>
          </w:p>
          <w:p w14:paraId="7426AFF2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</w:t>
            </w:r>
          </w:p>
          <w:p w14:paraId="0B38DC84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</w:t>
            </w:r>
          </w:p>
          <w:p w14:paraId="1F70625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Н</w:t>
            </w:r>
          </w:p>
          <w:p w14:paraId="3579416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</w:p>
          <w:p w14:paraId="07CFD7AE" w14:textId="77777777" w:rsidR="001C4FDE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Я</w:t>
            </w:r>
          </w:p>
          <w:p w14:paraId="4B91E2F6" w14:textId="77777777" w:rsidR="007B66F3" w:rsidRPr="007B66F3" w:rsidRDefault="007B66F3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36BCCC69" w14:textId="77777777" w:rsidR="007B66F3" w:rsidRPr="007B66F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Ч</w:t>
            </w:r>
            <w:r w:rsidR="007B66F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14:paraId="03FAB835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</w:p>
          <w:p w14:paraId="4479777C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</w:p>
          <w:p w14:paraId="02E9ACA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Т</w:t>
            </w:r>
          </w:p>
          <w:p w14:paraId="5991965A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Ь</w:t>
            </w:r>
          </w:p>
          <w:p w14:paraId="4141D510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1597938B" w14:textId="77777777" w:rsidR="001C4FDE" w:rsidRPr="00B206C3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’</w:t>
            </w:r>
          </w:p>
        </w:tc>
        <w:tc>
          <w:tcPr>
            <w:tcW w:w="5386" w:type="dxa"/>
          </w:tcPr>
          <w:p w14:paraId="78F39820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1 - 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Построение в одну шеренгу.</w:t>
            </w:r>
          </w:p>
          <w:p w14:paraId="34200387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2 - Подведение итогов урока.</w:t>
            </w:r>
          </w:p>
          <w:p w14:paraId="4B342E48" w14:textId="11DB8496" w:rsidR="000D20E9" w:rsidRPr="00B206C3" w:rsidRDefault="00ED5450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Учитель: я</w:t>
            </w:r>
            <w:r w:rsidR="000D20E9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надеюсь</w:t>
            </w:r>
            <w:r w:rsidR="007B66F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="000D20E9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что сегодняшний урок останется у вас в памяти надолго, </w:t>
            </w:r>
            <w:proofErr w:type="gramStart"/>
            <w:r w:rsidR="000D20E9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и  вы</w:t>
            </w:r>
            <w:proofErr w:type="gramEnd"/>
            <w:r w:rsidR="000D20E9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осознали насколько трудно ид</w:t>
            </w:r>
            <w:r w:rsidR="007B66F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ти к самым высоким целям к пьеде</w:t>
            </w:r>
            <w:r w:rsidR="000D20E9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стал</w:t>
            </w:r>
            <w:r w:rsidR="007B66F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у на чемпионатах  Р</w:t>
            </w: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еспублики Беларусь</w:t>
            </w:r>
            <w:r w:rsidR="007B66F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и на международной арене.</w:t>
            </w:r>
          </w:p>
          <w:p w14:paraId="2BE04AA3" w14:textId="614D9D40" w:rsidR="00E750FD" w:rsidRPr="00B206C3" w:rsidRDefault="00E750FD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А сейчас я проверю</w:t>
            </w:r>
            <w:r w:rsidR="007B66F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как внимательно вы слушали биографию спортсменов</w:t>
            </w:r>
            <w:r w:rsidR="00ED545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,</w:t>
            </w: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их достижения и правила соревнований легкой атлетике.</w:t>
            </w:r>
            <w:r w:rsidR="00ED545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И самые внимательные также смогут заработать медали и награды.</w:t>
            </w:r>
          </w:p>
          <w:p w14:paraId="569C17D2" w14:textId="54CE27BE" w:rsidR="00E750FD" w:rsidRPr="00C8007E" w:rsidRDefault="00C8007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ED5450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Приложение</w:t>
            </w:r>
            <w:r w:rsidR="00ED5450" w:rsidRPr="00ED5450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="00206A70" w:rsidRPr="00ED5450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7</w:t>
            </w:r>
            <w:r w:rsidRPr="00ED5450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 w:eastAsia="ru-RU"/>
              </w:rPr>
              <w:t>:</w:t>
            </w:r>
            <w:r w:rsidRPr="00ED545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  <w:r w:rsidR="00ED5450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викторина.</w:t>
            </w:r>
          </w:p>
          <w:p w14:paraId="3D4AAD81" w14:textId="77777777" w:rsidR="001C4FDE" w:rsidRPr="00ED5450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74EEFC03" w14:textId="77777777" w:rsidR="001C4FDE" w:rsidRPr="00ED5450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14:paraId="0F46EA3E" w14:textId="77777777" w:rsidR="001C4FDE" w:rsidRPr="00841685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14:paraId="23BDE23A" w14:textId="77777777" w:rsidR="001C4FDE" w:rsidRPr="00841685" w:rsidRDefault="00841685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  <w:r w:rsidR="001C4FDE" w:rsidRPr="00B206C3">
              <w:rPr>
                <w:rFonts w:ascii="Times New Roman" w:hAnsi="Times New Roman" w:cs="Times New Roman"/>
                <w:i w:val="0"/>
                <w:sz w:val="28"/>
                <w:szCs w:val="28"/>
              </w:rPr>
              <w:t>’</w:t>
            </w:r>
          </w:p>
          <w:p w14:paraId="469C9ADE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00EE21A6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4A8D9F77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362B80FB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3DFFFFF1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210A8377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14:paraId="2B622793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976" w:type="dxa"/>
          </w:tcPr>
          <w:p w14:paraId="43348182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Подаётся команда: «В одну шеренгу становись!»</w:t>
            </w:r>
          </w:p>
          <w:p w14:paraId="50592793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075019F5" w14:textId="77777777" w:rsidR="001C4FDE" w:rsidRDefault="007B66F3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Отметить </w:t>
            </w:r>
            <w:proofErr w:type="gramStart"/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лучших </w:t>
            </w:r>
            <w:r w:rsidR="001C4FDE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на</w:t>
            </w:r>
            <w:proofErr w:type="gramEnd"/>
            <w:r w:rsidR="001C4FDE" w:rsidRPr="00B206C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уроке. Остановиться на основных ошибках при выполнении упражнений.</w:t>
            </w:r>
          </w:p>
          <w:p w14:paraId="27008088" w14:textId="77777777" w:rsidR="00457D85" w:rsidRPr="00B206C3" w:rsidRDefault="00457D85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Домашнее задание </w:t>
            </w:r>
          </w:p>
          <w:p w14:paraId="594FA18B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5EF53DEA" w14:textId="77777777" w:rsidR="001C4FDE" w:rsidRPr="00B206C3" w:rsidRDefault="001C4FDE" w:rsidP="004371F6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14:paraId="015533D8" w14:textId="77777777" w:rsidR="001C4FDE" w:rsidRPr="00B206C3" w:rsidRDefault="001C4FDE" w:rsidP="004371F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</w:tbl>
    <w:p w14:paraId="2CA1F692" w14:textId="77777777" w:rsidR="001C4FDE" w:rsidRPr="00D356F2" w:rsidRDefault="001C4FDE" w:rsidP="001C4FD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C7CF8E2" w14:textId="77777777" w:rsidR="001C4FDE" w:rsidRPr="00D356F2" w:rsidRDefault="001C4FDE" w:rsidP="001C4FDE">
      <w:pPr>
        <w:rPr>
          <w:rFonts w:ascii="Times New Roman" w:hAnsi="Times New Roman" w:cs="Times New Roman"/>
          <w:lang w:val="ru-RU"/>
        </w:rPr>
      </w:pPr>
    </w:p>
    <w:p w14:paraId="4164D8A2" w14:textId="77777777" w:rsidR="008C3E29" w:rsidRPr="00D356F2" w:rsidRDefault="008C3E29">
      <w:pPr>
        <w:rPr>
          <w:rFonts w:ascii="Times New Roman" w:hAnsi="Times New Roman" w:cs="Times New Roman"/>
          <w:lang w:val="ru-RU"/>
        </w:rPr>
      </w:pPr>
    </w:p>
    <w:p w14:paraId="54D79338" w14:textId="77777777" w:rsidR="008C3E29" w:rsidRPr="00D356F2" w:rsidRDefault="008C3E29">
      <w:pPr>
        <w:rPr>
          <w:rFonts w:ascii="Times New Roman" w:hAnsi="Times New Roman" w:cs="Times New Roman"/>
          <w:lang w:val="ru-RU"/>
        </w:rPr>
      </w:pPr>
    </w:p>
    <w:p w14:paraId="6D37B969" w14:textId="77777777" w:rsidR="008C3E29" w:rsidRPr="00D356F2" w:rsidRDefault="008C3E29">
      <w:pPr>
        <w:rPr>
          <w:rFonts w:ascii="Times New Roman" w:hAnsi="Times New Roman" w:cs="Times New Roman"/>
          <w:lang w:val="ru-RU"/>
        </w:rPr>
      </w:pPr>
    </w:p>
    <w:p w14:paraId="0DD0EAD5" w14:textId="77777777" w:rsidR="008C3E29" w:rsidRPr="00D356F2" w:rsidRDefault="008C3E29">
      <w:pPr>
        <w:rPr>
          <w:rFonts w:ascii="Times New Roman" w:hAnsi="Times New Roman" w:cs="Times New Roman"/>
          <w:lang w:val="ru-RU"/>
        </w:rPr>
      </w:pPr>
    </w:p>
    <w:p w14:paraId="22CDA042" w14:textId="77777777" w:rsidR="0099538B" w:rsidRPr="00D356F2" w:rsidRDefault="0099538B">
      <w:pPr>
        <w:rPr>
          <w:rFonts w:ascii="Times New Roman" w:hAnsi="Times New Roman" w:cs="Times New Roman"/>
          <w:lang w:val="ru-RU"/>
        </w:rPr>
      </w:pPr>
    </w:p>
    <w:p w14:paraId="4589C444" w14:textId="77777777" w:rsidR="0099538B" w:rsidRPr="00D356F2" w:rsidRDefault="0099538B">
      <w:pPr>
        <w:rPr>
          <w:rFonts w:ascii="Times New Roman" w:hAnsi="Times New Roman" w:cs="Times New Roman"/>
          <w:lang w:val="ru-RU"/>
        </w:rPr>
      </w:pPr>
    </w:p>
    <w:p w14:paraId="513B38B2" w14:textId="77777777" w:rsidR="0099538B" w:rsidRPr="00D356F2" w:rsidRDefault="0099538B">
      <w:pPr>
        <w:rPr>
          <w:rFonts w:ascii="Times New Roman" w:hAnsi="Times New Roman" w:cs="Times New Roman"/>
          <w:lang w:val="ru-RU"/>
        </w:rPr>
      </w:pPr>
    </w:p>
    <w:p w14:paraId="67FAF641" w14:textId="77777777" w:rsidR="0099538B" w:rsidRPr="00D356F2" w:rsidRDefault="0099538B">
      <w:pPr>
        <w:rPr>
          <w:rFonts w:ascii="Times New Roman" w:hAnsi="Times New Roman" w:cs="Times New Roman"/>
          <w:lang w:val="ru-RU"/>
        </w:rPr>
      </w:pPr>
    </w:p>
    <w:p w14:paraId="21C6038A" w14:textId="77777777" w:rsidR="0099538B" w:rsidRPr="00011DA7" w:rsidRDefault="0099538B">
      <w:pPr>
        <w:rPr>
          <w:lang w:val="ru-RU"/>
        </w:rPr>
      </w:pPr>
    </w:p>
    <w:p w14:paraId="44829C80" w14:textId="77777777" w:rsidR="0099538B" w:rsidRPr="00011DA7" w:rsidRDefault="0099538B">
      <w:pPr>
        <w:rPr>
          <w:lang w:val="ru-RU"/>
        </w:rPr>
      </w:pPr>
    </w:p>
    <w:p w14:paraId="61BAAC65" w14:textId="77777777" w:rsidR="007E6240" w:rsidRPr="00011DA7" w:rsidRDefault="007E6240">
      <w:pPr>
        <w:rPr>
          <w:lang w:val="ru-RU"/>
        </w:rPr>
      </w:pPr>
    </w:p>
    <w:p w14:paraId="51748CFC" w14:textId="77777777" w:rsidR="001B225D" w:rsidRPr="00011DA7" w:rsidRDefault="001B225D">
      <w:pPr>
        <w:rPr>
          <w:lang w:val="ru-RU"/>
        </w:rPr>
      </w:pPr>
    </w:p>
    <w:p w14:paraId="7F5187C5" w14:textId="77777777" w:rsidR="007E6240" w:rsidRPr="00011DA7" w:rsidRDefault="007E6240">
      <w:pPr>
        <w:rPr>
          <w:lang w:val="ru-RU"/>
        </w:rPr>
      </w:pPr>
    </w:p>
    <w:p w14:paraId="5C2CA3FB" w14:textId="77777777" w:rsidR="00AD2DF5" w:rsidRPr="00E031B4" w:rsidRDefault="00AD2DF5" w:rsidP="00AD2DF5">
      <w:pPr>
        <w:rPr>
          <w:rFonts w:ascii="Times New Roman" w:hAnsi="Times New Roman" w:cs="Times New Roman"/>
          <w:i w:val="0"/>
          <w:iCs w:val="0"/>
          <w:noProof/>
          <w:sz w:val="30"/>
          <w:szCs w:val="30"/>
          <w:lang w:val="ru-RU" w:eastAsia="ru-RU" w:bidi="ar-SA"/>
        </w:rPr>
      </w:pPr>
      <w:r w:rsidRPr="00E031B4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t xml:space="preserve">         </w:t>
      </w:r>
      <w:r w:rsidRPr="00E031B4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t xml:space="preserve">                                                          </w:t>
      </w: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t xml:space="preserve">                       </w:t>
      </w:r>
      <w:r w:rsidRPr="00E031B4">
        <w:rPr>
          <w:rFonts w:ascii="Times New Roman" w:hAnsi="Times New Roman" w:cs="Times New Roman"/>
          <w:i w:val="0"/>
          <w:iCs w:val="0"/>
          <w:noProof/>
          <w:sz w:val="30"/>
          <w:szCs w:val="30"/>
          <w:lang w:val="ru-RU" w:eastAsia="ru-RU" w:bidi="ar-SA"/>
        </w:rPr>
        <w:t>ПРИЛОЖЕНИЕ 1</w:t>
      </w:r>
    </w:p>
    <w:p w14:paraId="379BCDB8" w14:textId="77777777" w:rsidR="00AD2DF5" w:rsidRDefault="00AD2DF5" w:rsidP="00AD2DF5">
      <w:pPr>
        <w:rPr>
          <w:noProof/>
          <w:lang w:val="ru-RU" w:eastAsia="ru-RU" w:bidi="ar-SA"/>
        </w:rPr>
      </w:pPr>
      <w:r w:rsidRPr="0018340F">
        <w:rPr>
          <w:noProof/>
          <w:szCs w:val="22"/>
        </w:rPr>
        <w:drawing>
          <wp:inline distT="0" distB="0" distL="0" distR="0" wp14:anchorId="195D9557" wp14:editId="3636D77D">
            <wp:extent cx="2581275" cy="2765652"/>
            <wp:effectExtent l="0" t="0" r="0" b="0"/>
            <wp:docPr id="3" name="Рисунок 3" descr="C:\Users\Александр\Desktop\mylRD29ve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mylRD29ve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0416" r="11051" b="9726"/>
                    <a:stretch/>
                  </pic:blipFill>
                  <pic:spPr bwMode="auto">
                    <a:xfrm>
                      <a:off x="0" y="0"/>
                      <a:ext cx="2591767" cy="277689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70F5A8AE" wp14:editId="1B5505FC">
            <wp:extent cx="2963810" cy="2790825"/>
            <wp:effectExtent l="0" t="0" r="0" b="0"/>
            <wp:docPr id="6" name="Рисунок 3" descr="rarovs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ovska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15" cy="2801376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6F2FD725" w14:textId="77777777" w:rsidR="00AD2DF5" w:rsidRDefault="00AD2DF5" w:rsidP="00AD2DF5">
      <w:r>
        <w:rPr>
          <w:noProof/>
          <w:lang w:val="ru-RU" w:eastAsia="ru-RU" w:bidi="ar-SA"/>
        </w:rPr>
        <w:drawing>
          <wp:inline distT="0" distB="0" distL="0" distR="0" wp14:anchorId="27D3683E" wp14:editId="7452E83D">
            <wp:extent cx="3155950" cy="2895574"/>
            <wp:effectExtent l="0" t="0" r="0" b="0"/>
            <wp:docPr id="5" name="Рисунок 4" descr="14691874524589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918745245897-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21" cy="2913622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75D283CE" w14:textId="6D7C9228" w:rsidR="00E26158" w:rsidRDefault="00E26158">
      <w:pPr>
        <w:rPr>
          <w:lang w:val="ru-RU"/>
        </w:rPr>
      </w:pPr>
    </w:p>
    <w:p w14:paraId="5EFFF181" w14:textId="1BE0CE23" w:rsidR="00AD2DF5" w:rsidRDefault="00AD2DF5">
      <w:pPr>
        <w:rPr>
          <w:lang w:val="ru-RU"/>
        </w:rPr>
      </w:pPr>
    </w:p>
    <w:p w14:paraId="1A50DA40" w14:textId="2AD1924F" w:rsidR="00AD2DF5" w:rsidRDefault="00AD2DF5">
      <w:pPr>
        <w:rPr>
          <w:lang w:val="ru-RU"/>
        </w:rPr>
      </w:pPr>
    </w:p>
    <w:p w14:paraId="44E697FF" w14:textId="5D61ED6C" w:rsidR="00AD2DF5" w:rsidRDefault="00AD2DF5">
      <w:pPr>
        <w:rPr>
          <w:lang w:val="ru-RU"/>
        </w:rPr>
      </w:pPr>
    </w:p>
    <w:p w14:paraId="10DE35A2" w14:textId="37BC42D2" w:rsidR="00AD2DF5" w:rsidRDefault="00AD2DF5">
      <w:pPr>
        <w:rPr>
          <w:lang w:val="ru-RU"/>
        </w:rPr>
      </w:pPr>
    </w:p>
    <w:p w14:paraId="4C5C4A41" w14:textId="0B9982E6" w:rsidR="00AD2DF5" w:rsidRDefault="00AD2DF5">
      <w:pPr>
        <w:rPr>
          <w:lang w:val="ru-RU"/>
        </w:rPr>
      </w:pPr>
    </w:p>
    <w:p w14:paraId="1B3F5885" w14:textId="6833AB2C" w:rsidR="00AD2DF5" w:rsidRDefault="00AD2DF5">
      <w:pPr>
        <w:rPr>
          <w:lang w:val="ru-RU"/>
        </w:rPr>
      </w:pPr>
    </w:p>
    <w:p w14:paraId="213AB46B" w14:textId="642822E4" w:rsidR="00AD2DF5" w:rsidRDefault="00AD2DF5">
      <w:pPr>
        <w:rPr>
          <w:lang w:val="ru-RU"/>
        </w:rPr>
      </w:pPr>
    </w:p>
    <w:p w14:paraId="72CF839B" w14:textId="1DF8B80A" w:rsidR="00AD2DF5" w:rsidRDefault="00AD2DF5">
      <w:pPr>
        <w:rPr>
          <w:lang w:val="ru-RU"/>
        </w:rPr>
      </w:pPr>
    </w:p>
    <w:p w14:paraId="69B90C4E" w14:textId="10D40F2B" w:rsidR="00AD2DF5" w:rsidRPr="00261BBA" w:rsidRDefault="00261BBA">
      <w:pPr>
        <w:rPr>
          <w:rFonts w:ascii="Times New Roman" w:hAnsi="Times New Roman" w:cs="Times New Roman"/>
          <w:i w:val="0"/>
          <w:iCs w:val="0"/>
          <w:sz w:val="30"/>
          <w:szCs w:val="30"/>
          <w:lang w:val="ru-RU"/>
        </w:rPr>
      </w:pPr>
      <w:r w:rsidRPr="00261BBA">
        <w:rPr>
          <w:rFonts w:ascii="Times New Roman" w:hAnsi="Times New Roman" w:cs="Times New Roman"/>
          <w:i w:val="0"/>
          <w:iCs w:val="0"/>
          <w:sz w:val="30"/>
          <w:szCs w:val="30"/>
          <w:lang w:val="ru-RU"/>
        </w:rPr>
        <w:lastRenderedPageBreak/>
        <w:t xml:space="preserve">                                                                                             ПРИЛОЖЕНИЕ 2</w:t>
      </w:r>
    </w:p>
    <w:p w14:paraId="28175DC3" w14:textId="77777777" w:rsidR="009F39C7" w:rsidRPr="009F39C7" w:rsidRDefault="00E26158" w:rsidP="009F39C7">
      <w:pPr>
        <w:spacing w:before="120" w:after="120" w:line="240" w:lineRule="auto"/>
        <w:ind w:left="-851"/>
        <w:rPr>
          <w:rFonts w:ascii="Arial" w:eastAsia="Times New Roman" w:hAnsi="Arial" w:cs="Arial"/>
          <w:b/>
          <w:bCs/>
          <w:color w:val="202122"/>
          <w:sz w:val="24"/>
          <w:szCs w:val="24"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12955E1A" wp14:editId="0AB8AFFD">
            <wp:extent cx="6029261" cy="4933950"/>
            <wp:effectExtent l="0" t="0" r="0" b="0"/>
            <wp:docPr id="4" name="Рисунок 2" descr="C:\Users\Александр\Desktop\000028_31FEEE617D2660D4432585B6006D8B35_11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000028_31FEEE617D2660D4432585B6006D8B35_119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92" cy="497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4D949" w14:textId="77777777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Александр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Ляхович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родился 4 июля 1989 года в деревне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" w:author="Александр Мажуто" w:date="2022-09-18T16:29:00Z">
            <w:rPr/>
          </w:rPrChange>
        </w:rPr>
        <w:instrText>0%92%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" w:author="Александр Мажуто" w:date="2022-09-18T16:29:00Z">
            <w:rPr/>
          </w:rPrChange>
        </w:rPr>
        <w:instrText xml:space="preserve"> "Ворняны"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Ворняны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" w:author="Александр Мажуто" w:date="2022-09-18T16:29:00Z">
            <w:rPr/>
          </w:rPrChange>
        </w:rPr>
        <w:instrText>1%86%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" w:author="Александр Мажуто" w:date="2022-09-18T16:29:00Z">
            <w:rPr/>
          </w:rPrChange>
        </w:rPr>
        <w:instrText>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" w:author="Александр Мажуто" w:date="2022-09-18T16:29:00Z">
            <w:rPr/>
          </w:rPrChange>
        </w:rPr>
        <w:instrText xml:space="preserve"> "Островецкий район"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Островецкого района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" w:author="Александр Мажуто" w:date="2022-09-18T16:29:00Z">
            <w:rPr/>
          </w:rPrChange>
        </w:rPr>
        <w:instrText>0%93%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" w:author="Александр Мажуто" w:date="2022-09-18T16:29:00Z">
            <w:rPr/>
          </w:rPrChange>
        </w:rPr>
        <w:instrText xml:space="preserve"> "Гродненская область"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Гродненской области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" w:author="Александр Мажуто" w:date="2022-09-18T16:29:00Z">
            <w:rPr/>
          </w:rPrChange>
        </w:rPr>
        <w:instrText>0%91%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" w:author="Александр Мажуто" w:date="2022-09-18T16:29:00Z">
            <w:rPr/>
          </w:rPrChange>
        </w:rPr>
        <w:instrText>0"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" w:author="Александр Мажуто" w:date="2022-09-18T16:29:00Z">
            <w:rPr/>
          </w:rPrChange>
        </w:rPr>
        <w:instrText xml:space="preserve"> "Белорусская ССР"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Белорусской ССР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54C07805" w14:textId="2B082BC0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Окончил детско-юношескую спортивную школу в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" w:author="Александр Мажуто" w:date="2022-09-18T16:29:00Z">
            <w:rPr/>
          </w:rPrChange>
        </w:rPr>
        <w:instrText>1%86"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" w:author="Александр Мажуто" w:date="2022-09-18T16:29:00Z">
            <w:rPr/>
          </w:rPrChange>
        </w:rPr>
        <w:instrText xml:space="preserve"> "Островец"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Островце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(2000—2004), Гродненское государственное училище олимпийского резерва (2005—2007), Республиканское училище олимпийского резерва (2008—2009),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" w:author="Александр Мажуто" w:date="2022-09-18T16:29:00Z">
            <w:rPr/>
          </w:rPrChange>
        </w:rPr>
        <w:instrText>0%91%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" w:author="Александр Мажуто" w:date="2022-09-18T16:29:00Z">
            <w:rPr/>
          </w:rPrChange>
        </w:rPr>
        <w:instrText>1%84%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" w:author="Александр Мажуто" w:date="2022-09-18T16:29:00Z">
            <w:rPr/>
          </w:rPrChange>
        </w:rPr>
        <w:instrText xml:space="preserve"> "Белорусский государственный университет физической культуры"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Белорусский государственный университет физической культуры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по специальности «спортивно-педагогическая деятельность» (2015). Проходил подготовку под руководством тренеров Андрея Владиславовича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Блашкавича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и Станислава Эдуардовича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Шапечко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76C941FD" w14:textId="77777777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Впервые заявил о себе в лёгкой атлетике на международном уровне в сезоне 2007 года, когда вошёл в состав белорусской национальной сборной и выступил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" w:author="Александр Мажуто" w:date="2022-09-18T16:29:00Z">
            <w:rPr/>
          </w:rPrChange>
        </w:rPr>
        <w:instrText>5_2007"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" w:author="Александр Мажуто" w:date="2022-09-18T16:29:00Z">
            <w:rPr/>
          </w:rPrChange>
        </w:rPr>
        <w:instrText xml:space="preserve"> "Кубок Европы по спортивной ходьбе 2007"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Кубке Европы по спортивной ходьбе в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Ройал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-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Лемингтон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-Спа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где на дистанции 10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км стал среди юниоров шестым.</w:t>
      </w:r>
    </w:p>
    <w:p w14:paraId="21F56F83" w14:textId="0AB1F34D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2011 году в ходьбе на 20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км закрыл десятку сильнейших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0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1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3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4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29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0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4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7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39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5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8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2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3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59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0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1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5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7" w:author="Александр Мажуто" w:date="2022-09-18T16:29:00Z">
            <w:rPr/>
          </w:rPrChange>
        </w:rPr>
        <w:instrText>8_%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6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7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8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0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2" w:author="Александр Мажуто" w:date="2022-09-18T16:29:00Z">
            <w:rPr/>
          </w:rPrChange>
        </w:rPr>
        <w:instrText>8_2011"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3" w:author="Александр Мажуто" w:date="2022-09-18T16:29:00Z">
            <w:rPr/>
          </w:rPrChange>
        </w:rPr>
        <w:instrText xml:space="preserve"> "Чемпионат Европы по лёгкой атлетике среди молодёжи 2011"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молодёжном европейском первенстве в Остр</w:t>
      </w:r>
      <w:r w:rsid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о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</w:t>
      </w:r>
      <w:r w:rsidR="00FE4067"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ц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5FC3BDF1" w14:textId="77777777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2012 году в той же дисциплине занял 62-е место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4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5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6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7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8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89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0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2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4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8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5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09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0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0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6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7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2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1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5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7" w:author="Александр Мажуто" w:date="2022-09-18T16:29:00Z">
            <w:rPr/>
          </w:rPrChange>
        </w:rPr>
        <w:instrText>5_2012"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8" w:author="Александр Мажуто" w:date="2022-09-18T16:29:00Z">
            <w:rPr/>
          </w:rPrChange>
        </w:rPr>
        <w:instrText xml:space="preserve"> "Кубок мира по спортивной ходьбе 2012"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Кубке мира в Чебоксарах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735AC015" w14:textId="77777777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lastRenderedPageBreak/>
        <w:t>Будучи студентом, в 2013 году представлял Белоруссию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39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0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3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4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5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8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49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4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5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7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5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3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5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6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7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6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3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5" w:author="Александр Мажуто" w:date="2022-09-18T16:29:00Z">
            <w:rPr/>
          </w:rPrChange>
        </w:rPr>
        <w:instrText>0_2013"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6" w:author="Александр Мажуто" w:date="2022-09-18T16:29:00Z">
            <w:rPr/>
          </w:rPrChange>
        </w:rPr>
        <w:instrText xml:space="preserve"> "Летняя Универсиада 2013"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Универсиаде в Казани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стартовал в дисциплине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7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2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3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5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7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8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4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0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1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7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0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1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5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0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2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4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2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0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2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4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0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2" w:author="Александр Мажуто" w:date="2022-09-18T16:29:00Z">
            <w:rPr/>
          </w:rPrChange>
        </w:rPr>
        <w:instrText>5_2013_%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3" w:author="Александр Мажуто" w:date="2022-09-18T16:29:00Z">
            <w:rPr/>
          </w:rPrChange>
        </w:rPr>
        <w:instrText>2%80%94_%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4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4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0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4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59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0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1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5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6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69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1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5" w:author="Александр Мажуто" w:date="2022-09-18T16:29:00Z">
            <w:rPr/>
          </w:rPrChange>
        </w:rPr>
        <w:instrText>0_20_%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7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7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8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8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3" w:author="Александр Мажуто" w:date="2022-09-18T16:29:00Z">
            <w:rPr/>
          </w:rPrChange>
        </w:rPr>
        <w:instrText>2_(%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6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8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599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4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5" w:author="Александр Мажуто" w:date="2022-09-18T16:29:00Z">
            <w:rPr/>
          </w:rPrChange>
        </w:rPr>
        <w:instrText>)"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6" w:author="Александр Мажуто" w:date="2022-09-18T16:29:00Z">
            <w:rPr/>
          </w:rPrChange>
        </w:rPr>
        <w:instrText xml:space="preserve"> "Лёгкая атлетика на летней Универсиаде 2013 — спортивная ходьба на 20 километров (мужчины)"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20 км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но в ходе прохождения дистанции был дисквалифицирован.</w:t>
      </w:r>
    </w:p>
    <w:p w14:paraId="7B87D74B" w14:textId="77777777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2015 году отметился выступлением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0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2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4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29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4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6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0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3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5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4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1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8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59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5" w:author="Александр Мажуто" w:date="2022-09-18T16:29:00Z">
            <w:rPr/>
          </w:rPrChange>
        </w:rPr>
        <w:instrText>5_2015"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6" w:author="Александр Мажуто" w:date="2022-09-18T16:29:00Z">
            <w:rPr/>
          </w:rPrChange>
        </w:rPr>
        <w:instrText xml:space="preserve"> "Чемпионат мира по лёгкой атлетике 2015"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чемпионате мира в Пекине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где так же получил дисквалификацию.</w:t>
      </w:r>
    </w:p>
    <w:p w14:paraId="255B4738" w14:textId="15416D7D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2016 году занял 45-е место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6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2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3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4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0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1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69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6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0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1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3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7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8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8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2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4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5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39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3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5" w:author="Александр Мажуто" w:date="2022-09-18T16:29:00Z">
            <w:rPr/>
          </w:rPrChange>
        </w:rPr>
        <w:instrText>5_2016"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6" w:author="Александр Мажуто" w:date="2022-09-18T16:29:00Z">
            <w:rPr/>
          </w:rPrChange>
        </w:rPr>
        <w:instrText xml:space="preserve"> "Командный чемпионат мира по спортивной ходьбе 2016"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командном чемпионате мира по спортивной ходьбе в Риме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 Выполнив олимпийский квалификационный норматив (1:24:00), удостоился права защищать честь страны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4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2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3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5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3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4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6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7" w:author="Александр Мажуто" w:date="2022-09-18T16:29:00Z">
            <w:rPr/>
          </w:rPrChange>
        </w:rPr>
        <w:instrText>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8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4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8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8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1" w:author="Александр Мажуто" w:date="2022-09-18T16:29:00Z">
            <w:rPr/>
          </w:rPrChange>
        </w:rPr>
        <w:instrText>_2016"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2" w:author="Александр Мажуто" w:date="2022-09-18T16:29:00Z">
            <w:rPr/>
          </w:rPrChange>
        </w:rPr>
        <w:instrText xml:space="preserve"> "Летние Олимпийские игры 2016"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летних Олимпийских играх в Рио-де-Жанейро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— в программе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3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4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5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6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7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8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799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1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3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8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09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1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3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7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2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1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7" w:author="Александр Мажуто" w:date="2022-09-18T16:29:00Z">
            <w:rPr/>
          </w:rPrChange>
        </w:rPr>
        <w:instrText>1%85_%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8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3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4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1" w:author="Александр Мажуто" w:date="2022-09-18T16:29:00Z">
            <w:rPr/>
          </w:rPrChange>
        </w:rPr>
        <w:instrText>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2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7" w:author="Александр Мажуто" w:date="2022-09-18T16:29:00Z">
            <w:rPr/>
          </w:rPrChange>
        </w:rPr>
        <w:instrText>1%85_%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5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1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2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5" w:author="Александр Мажуто" w:date="2022-09-18T16:29:00Z">
            <w:rPr/>
          </w:rPrChange>
        </w:rPr>
        <w:instrText>1%85_2016_%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6" w:author="Александр Мажуто" w:date="2022-09-18T16:29:00Z">
            <w:rPr/>
          </w:rPrChange>
        </w:rPr>
        <w:instrText>2%80%94_%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7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6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2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3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7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7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4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8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89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2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4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8" w:author="Александр Мажуто" w:date="2022-09-18T16:29:00Z">
            <w:rPr/>
          </w:rPrChange>
        </w:rPr>
        <w:instrText>0_20_%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8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0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1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2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6" w:author="Александр Мажуто" w:date="2022-09-18T16:29:00Z">
            <w:rPr/>
          </w:rPrChange>
        </w:rPr>
        <w:instrText>2_(%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19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1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2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8" w:author="Александр Мажуто" w:date="2022-09-18T16:29:00Z">
            <w:rPr/>
          </w:rPrChange>
        </w:rPr>
        <w:instrText>)"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29" w:author="Александр Мажуто" w:date="2022-09-18T16:29:00Z">
            <w:rPr/>
          </w:rPrChange>
        </w:rPr>
        <w:instrText xml:space="preserve"> "Лёгкая атлетика на летних Олимпийских играх 2016 — спортивная ходьба на 20 километров (мужчины)"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ходьбы на 20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км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показал результат 1:25:04, расположившись в итоговом протоколе соревнований на 43-й строке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0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1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3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4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5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6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8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3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0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4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7" w:author="Александр Мажуто" w:date="2022-09-18T16:29:00Z">
            <w:rPr/>
          </w:rPrChange>
        </w:rPr>
        <w:instrText>1%87,_%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8" w:author="Александр Мажуто" w:date="2022-09-18T16:29:00Z">
            <w:rPr/>
          </w:rPrChange>
        </w:rPr>
        <w:instrText>0%90%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2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5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5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1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2" w:author="Александр Мажуто" w:date="2022-09-18T16:29:00Z">
            <w:rPr/>
          </w:rPrChange>
        </w:rPr>
        <w:instrText>1%80_%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3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6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2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5" w:author="Александр Мажуто" w:date="2022-09-18T16:29:00Z">
            <w:rPr/>
          </w:rPrChange>
        </w:rPr>
        <w:instrText>1%87"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l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6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cite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7" w:author="Александр Мажуто" w:date="2022-09-18T16:29:00Z">
            <w:rPr/>
          </w:rPrChange>
        </w:rPr>
        <w:instrText>_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note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8" w:author="Александр Мажуто" w:date="2022-09-18T16:29:00Z">
            <w:rPr/>
          </w:rPrChange>
        </w:rPr>
        <w:instrText>-3"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39C7E345" w14:textId="77777777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После Олимпиады в Рио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Ляхович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остался действующим спортсменом на ещё один олимпийский цикл и продолжил принимать участие в крупнейших международных стартах. Так, в 2017 году в дисциплине 20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км он занял 15-е место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79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0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3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4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5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7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89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4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6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7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99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7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8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8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4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5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29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3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5" w:author="Александр Мажуто" w:date="2022-09-18T16:29:00Z">
            <w:rPr/>
          </w:rPrChange>
        </w:rPr>
        <w:instrText>5_2017"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6" w:author="Александр Мажуто" w:date="2022-09-18T16:29:00Z">
            <w:rPr/>
          </w:rPrChange>
        </w:rPr>
        <w:instrText xml:space="preserve"> "Кубок Европы по спортивной ходьбе 2017"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Кубке Европы в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Подебрадах</w:t>
      </w:r>
      <w:proofErr w:type="spellEnd"/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и 22-е место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3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2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4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59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4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6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6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0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3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5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7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1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8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89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5" w:author="Александр Мажуто" w:date="2022-09-18T16:29:00Z">
            <w:rPr/>
          </w:rPrChange>
        </w:rPr>
        <w:instrText>5_2017_%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6" w:author="Александр Мажуто" w:date="2022-09-18T16:29:00Z">
            <w:rPr/>
          </w:rPrChange>
        </w:rPr>
        <w:instrText>2%80%94_%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7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09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2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3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7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0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4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8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19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2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4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8" w:author="Александр Мажуто" w:date="2022-09-18T16:29:00Z">
            <w:rPr/>
          </w:rPrChange>
        </w:rPr>
        <w:instrText>0_20_%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2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0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1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2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6" w:author="Александр Мажуто" w:date="2022-09-18T16:29:00Z">
            <w:rPr/>
          </w:rPrChange>
        </w:rPr>
        <w:instrText>2_(%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49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1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2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8" w:author="Александр Мажуто" w:date="2022-09-18T16:29:00Z">
            <w:rPr/>
          </w:rPrChange>
        </w:rPr>
        <w:instrText>)"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59" w:author="Александр Мажуто" w:date="2022-09-18T16:29:00Z">
            <w:rPr/>
          </w:rPrChange>
        </w:rPr>
        <w:instrText xml:space="preserve"> "Чемпионат мира по лёгкой атлетике 2017 — спортивная ходьба на 20 километров (мужчины)"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чемпионате мира в Лондоне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4466A32F" w14:textId="77777777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0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1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3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4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5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7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69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7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2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3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5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6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1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2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6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199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1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7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0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4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5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7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1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1" w:author="Александр Мажуто" w:date="2022-09-18T16:29:00Z">
            <w:rPr/>
          </w:rPrChange>
        </w:rPr>
        <w:instrText>5_2018_%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2" w:author="Александр Мажуто" w:date="2022-09-18T16:29:00Z">
            <w:rPr/>
          </w:rPrChange>
        </w:rPr>
        <w:instrText>2%80%94_%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3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29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3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8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39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0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4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5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8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0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4" w:author="Александр Мажуто" w:date="2022-09-18T16:29:00Z">
            <w:rPr/>
          </w:rPrChange>
        </w:rPr>
        <w:instrText>0_20_%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6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2" w:author="Александр Мажуто" w:date="2022-09-18T16:29:00Z">
            <w:rPr/>
          </w:rPrChange>
        </w:rPr>
        <w:instrText>2_(%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5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7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8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0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3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4" w:author="Александр Мажуто" w:date="2022-09-18T16:29:00Z">
            <w:rPr/>
          </w:rPrChange>
        </w:rPr>
        <w:instrText>)"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5" w:author="Александр Мажуто" w:date="2022-09-18T16:29:00Z">
            <w:rPr/>
          </w:rPrChange>
        </w:rPr>
        <w:instrText xml:space="preserve"> "Чемпионат Европы по лёгкой атлетике 2018 — спортивная ходьба на 20 километров (мужчины)"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чемпионате Европы 2018 года в Берлине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пришёл к финишу на 18-й позиции.</w:t>
      </w:r>
    </w:p>
    <w:p w14:paraId="308F291A" w14:textId="77777777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2019 году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6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7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8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8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0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1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2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4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6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2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0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1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3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4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09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0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4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5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1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0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1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5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2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1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2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6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0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2" w:author="Александр Мажуто" w:date="2022-09-18T16:29:00Z">
            <w:rPr/>
          </w:rPrChange>
        </w:rPr>
        <w:instrText>5_2019"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3" w:author="Александр Мажуто" w:date="2022-09-18T16:29:00Z">
            <w:rPr/>
          </w:rPrChange>
        </w:rPr>
        <w:instrText xml:space="preserve"> "Кубок Европы по спортивной ходьбе 2019"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Кубке Европы в Алитусе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с личным рекордом 4:02:43 занял 22-е место в личном зачёте 50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км и тем самым помог своим соотечественникам выиграть бронзовые медали мужского командного зачёта. На последовавшем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4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5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6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7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8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49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1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5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6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6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0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1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3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7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7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0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2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8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1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5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3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2" w:author="Александр Мажуто" w:date="2022-09-18T16:29:00Z">
            <w:rPr/>
          </w:rPrChange>
        </w:rPr>
        <w:instrText>5_2019_%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3" w:author="Александр Мажуто" w:date="2022-09-18T16:29:00Z">
            <w:rPr/>
          </w:rPrChange>
        </w:rPr>
        <w:instrText>2%80%94_%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4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0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0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4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19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0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1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5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6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29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1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5" w:author="Александр Мажуто" w:date="2022-09-18T16:29:00Z">
            <w:rPr/>
          </w:rPrChange>
        </w:rPr>
        <w:instrText>0_20_%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3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7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8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4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3" w:author="Александр Мажуто" w:date="2022-09-18T16:29:00Z">
            <w:rPr/>
          </w:rPrChange>
        </w:rPr>
        <w:instrText>2_(%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6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8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59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4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5" w:author="Александр Мажуто" w:date="2022-09-18T16:29:00Z">
            <w:rPr/>
          </w:rPrChange>
        </w:rPr>
        <w:instrText>)"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6" w:author="Александр Мажуто" w:date="2022-09-18T16:29:00Z">
            <w:rPr/>
          </w:rPrChange>
        </w:rPr>
        <w:instrText xml:space="preserve"> "Чемпионат мира по лёгкой атлетике 2019 — спортивная ходьба на 20 километров (мужчины)"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чемпионате мира в Дохе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занял в ходьбе на 20 км 40-е место. Также добавил в послужной список победу на чемпионате Украины в Сумах.</w:t>
      </w:r>
    </w:p>
    <w:p w14:paraId="7F289AEA" w14:textId="77777777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2020 году одержал победу на чемпионате Белоруссии в Минске в дисциплине 10 000 метров.</w:t>
      </w:r>
    </w:p>
    <w:p w14:paraId="53CC065B" w14:textId="0A12015F" w:rsidR="00E26158" w:rsidRPr="00496D27" w:rsidRDefault="00E26158" w:rsidP="00261BB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2021 году в ходьбе на 20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км занял 22-е место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6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2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index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3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php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4" w:author="Александр Мажуто" w:date="2022-09-18T16:29:00Z">
            <w:rPr/>
          </w:rPrChange>
        </w:rPr>
        <w:instrText>?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title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5" w:author="Александр Мажуто" w:date="2022-09-18T16:29:00Z">
            <w:rPr/>
          </w:rPrChange>
        </w:rPr>
        <w:instrText>=%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6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7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7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8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3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4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4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09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0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2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8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19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4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2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0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4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0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1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5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6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49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1" w:author="Александр Мажуто" w:date="2022-09-18T16:29:00Z">
            <w:rPr/>
          </w:rPrChange>
        </w:rPr>
        <w:instrText>5_2021&amp;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action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2" w:author="Александр Мажуто" w:date="2022-09-18T16:29:00Z">
            <w:rPr/>
          </w:rPrChange>
        </w:rPr>
        <w:instrText>=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edit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3" w:author="Александр Мажуто" w:date="2022-09-18T16:29:00Z">
            <w:rPr/>
          </w:rPrChange>
        </w:rPr>
        <w:instrText>&amp;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redlink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4" w:author="Александр Мажуто" w:date="2022-09-18T16:29:00Z">
            <w:rPr/>
          </w:rPrChange>
        </w:rPr>
        <w:instrText>=1"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5" w:author="Александр Мажуто" w:date="2022-09-18T16:29:00Z">
            <w:rPr/>
          </w:rPrChange>
        </w:rPr>
        <w:instrText xml:space="preserve"> "Командный чемпионат Европы по спортивной ходьбе 2021 (страница отсутствует)"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командном чемпионате Европы в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Подебрадах</w:t>
      </w:r>
      <w:proofErr w:type="spellEnd"/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551CBAEE" w14:textId="77777777" w:rsidR="00E26158" w:rsidRPr="00496D27" w:rsidRDefault="00E26158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4A3C2F8D" w14:textId="77777777" w:rsidR="00911176" w:rsidRPr="00496D27" w:rsidRDefault="00911176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01F90E11" w14:textId="5744AAAD" w:rsidR="009F39C7" w:rsidRPr="00496D27" w:rsidRDefault="009F39C7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00549C3F" w14:textId="48FAD7DB" w:rsidR="00261BBA" w:rsidRPr="00496D27" w:rsidRDefault="00261BBA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5A37C486" w14:textId="287B3A59" w:rsidR="00261BBA" w:rsidRPr="00496D27" w:rsidRDefault="00261BBA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1A7A30DE" w14:textId="5CB16187" w:rsidR="00261BBA" w:rsidRPr="00496D27" w:rsidRDefault="00261BBA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1BF770AE" w14:textId="7EAA879E" w:rsidR="00261BBA" w:rsidRPr="00496D27" w:rsidRDefault="00261BBA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6F21B261" w14:textId="7AC52859" w:rsidR="00261BBA" w:rsidRPr="00496D27" w:rsidRDefault="00261BBA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8A9DAEF" w14:textId="274105BA" w:rsidR="00261BBA" w:rsidRPr="00496D27" w:rsidRDefault="00261BBA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048570A3" w14:textId="0E3EDC4F" w:rsidR="00261BBA" w:rsidRPr="00496D27" w:rsidRDefault="00261BBA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1C9673EE" w14:textId="52EA31E6" w:rsidR="00261BBA" w:rsidRPr="00261BBA" w:rsidRDefault="00261BBA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D89267C" w14:textId="1CEEDF5F" w:rsidR="00261BBA" w:rsidRPr="00261BBA" w:rsidRDefault="00261BBA" w:rsidP="009F39C7">
      <w:pPr>
        <w:rPr>
          <w:rFonts w:ascii="Times New Roman" w:hAnsi="Times New Roman" w:cs="Times New Roman"/>
          <w:i w:val="0"/>
          <w:iCs w:val="0"/>
          <w:sz w:val="30"/>
          <w:szCs w:val="30"/>
          <w:lang w:val="ru-RU"/>
        </w:rPr>
      </w:pPr>
      <w:r w:rsidRPr="00261BBA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</w:t>
      </w:r>
      <w:r w:rsidRPr="00261BBA">
        <w:rPr>
          <w:rFonts w:ascii="Times New Roman" w:hAnsi="Times New Roman" w:cs="Times New Roman"/>
          <w:i w:val="0"/>
          <w:iCs w:val="0"/>
          <w:sz w:val="30"/>
          <w:szCs w:val="30"/>
          <w:lang w:val="ru-RU"/>
        </w:rPr>
        <w:t>ПРИЛОЖЕНИЕ 2</w:t>
      </w:r>
    </w:p>
    <w:p w14:paraId="4A9D4D7C" w14:textId="77777777" w:rsidR="009F39C7" w:rsidRPr="009F39C7" w:rsidRDefault="00911176" w:rsidP="009F39C7">
      <w:pPr>
        <w:ind w:left="-113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A56C8A8" wp14:editId="1167D435">
            <wp:extent cx="5940425" cy="4924425"/>
            <wp:effectExtent l="0" t="0" r="0" b="0"/>
            <wp:docPr id="7" name="Рисунок 4" descr="C:\Users\Александр\Desktop\000028_31FEEE617D2660D4432585B6006D8B35_76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000028_31FEEE617D2660D4432585B6006D8B35_762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26771" w14:textId="77777777" w:rsidR="009F39C7" w:rsidRDefault="009F39C7" w:rsidP="009F39C7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</w:pPr>
    </w:p>
    <w:p w14:paraId="4A3718EA" w14:textId="7DBB4FA4" w:rsidR="00911176" w:rsidRPr="00496D27" w:rsidRDefault="00911176" w:rsidP="00261BBA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/>
        </w:rPr>
        <w:t xml:space="preserve">Анастасия </w:t>
      </w:r>
      <w:proofErr w:type="spellStart"/>
      <w:r w:rsidRPr="00496D2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/>
        </w:rPr>
        <w:t>Тадеушевна</w:t>
      </w:r>
      <w:proofErr w:type="spellEnd"/>
      <w:r w:rsidRPr="00496D2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/>
        </w:rPr>
        <w:t xml:space="preserve"> </w:t>
      </w:r>
      <w:proofErr w:type="spellStart"/>
      <w:r w:rsidRPr="00496D2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/>
        </w:rPr>
        <w:t>Раровская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- б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елорусская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6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7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8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5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0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1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2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4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6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6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1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2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5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79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0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6" w:author="Александр Мажуто" w:date="2022-09-18T16:29:00Z">
            <w:rPr/>
          </w:rPrChange>
        </w:rPr>
        <w:instrText>0"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7" w:author="Александр Мажуто" w:date="2022-09-18T16:29:00Z">
            <w:rPr/>
          </w:rPrChange>
        </w:rPr>
        <w:instrText xml:space="preserve"> "Лёгкая атлетика"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легкоатлетка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специалистка по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8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89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2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3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5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59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0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1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5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1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2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6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0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2" w:author="Александр Мажуто" w:date="2022-09-18T16:29:00Z">
            <w:rPr/>
          </w:rPrChange>
        </w:rPr>
        <w:instrText>0"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3" w:author="Александр Мажуто" w:date="2022-09-18T16:29:00Z">
            <w:rPr/>
          </w:rPrChange>
        </w:rPr>
        <w:instrText xml:space="preserve"> "Спортивная ходьба"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спортивной ходьбе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 Выступает за сборную Белоруссии по лёгкой атлетике с 2015 года, призёрка первенств республиканского значения, участница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4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5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6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7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8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29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0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0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1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4" w:author="Александр Мажуто" w:date="2022-09-18T16:29:00Z">
            <w:rPr/>
          </w:rPrChange>
        </w:rPr>
        <w:instrText>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5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5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1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5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6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8" w:author="Александр Мажуто" w:date="2022-09-18T16:29:00Z">
            <w:rPr/>
          </w:rPrChange>
        </w:rPr>
        <w:instrText>_2020"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69" w:author="Александр Мажуто" w:date="2022-09-18T16:29:00Z">
            <w:rPr/>
          </w:rPrChange>
        </w:rPr>
        <w:instrText xml:space="preserve"> "Летние Олимпийские игры 2020"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летних Олимпийских игр в Токио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 Мастер спорта Республики Беларусь международного класса.</w:t>
      </w:r>
    </w:p>
    <w:p w14:paraId="3EC3B20F" w14:textId="77777777" w:rsidR="00911176" w:rsidRPr="00496D27" w:rsidRDefault="00911176" w:rsidP="00261BBA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Анастасия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Раровская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родилась 19 июня 1996 года в деревне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Вавераны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0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1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3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4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5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6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8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79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0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4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7" w:author="Александр Мажуто" w:date="2022-09-18T16:29:00Z">
            <w:rPr/>
          </w:rPrChange>
        </w:rPr>
        <w:instrText>1%86%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8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3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4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8" w:author="Александр Мажуто" w:date="2022-09-18T16:29:00Z">
            <w:rPr/>
          </w:rPrChange>
        </w:rPr>
        <w:instrText>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6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2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3" w:author="Александр Мажуто" w:date="2022-09-18T16:29:00Z">
            <w:rPr/>
          </w:rPrChange>
        </w:rPr>
        <w:instrText xml:space="preserve"> "Островецкий район"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Островецкого района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4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5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6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7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8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09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0" w:author="Александр Мажуто" w:date="2022-09-18T16:29:00Z">
            <w:rPr/>
          </w:rPrChange>
        </w:rPr>
        <w:instrText>0%93%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1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5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19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2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8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2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2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7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8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39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0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1" w:author="Александр Мажуто" w:date="2022-09-18T16:29:00Z">
            <w:rPr/>
          </w:rPrChange>
        </w:rPr>
        <w:instrText xml:space="preserve"> "Гродненская область"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Гродненской области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 Занималась лёгкой атлетикой в Детско-юношеской спортивной школе №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9 в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2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3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4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5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6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7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8" w:author="Александр Мажуто" w:date="2022-09-18T16:29:00Z">
            <w:rPr/>
          </w:rPrChange>
        </w:rPr>
        <w:instrText>0%93%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4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3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7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8" w:author="Александр Мажуто" w:date="2022-09-18T16:29:00Z">
            <w:rPr/>
          </w:rPrChange>
        </w:rPr>
        <w:instrText xml:space="preserve"> "Гродно"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Гродно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и в Гродненском областном комплексном центре олимпийского резерва.</w:t>
      </w:r>
    </w:p>
    <w:p w14:paraId="7492B63F" w14:textId="77777777" w:rsidR="00911176" w:rsidRPr="00496D27" w:rsidRDefault="00911176" w:rsidP="00261BBA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Впервые заявила о себе на международном уровне в сезоне 2015 года, когда вошла в состав белорусской национальной сборной и выступила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59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0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3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4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5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7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69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4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6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7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7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7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8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8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7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4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5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09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3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5" w:author="Александр Мажуто" w:date="2022-09-18T16:29:00Z">
            <w:rPr/>
          </w:rPrChange>
        </w:rPr>
        <w:instrText>5_2015"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6" w:author="Александр Мажуто" w:date="2022-09-18T16:29:00Z">
            <w:rPr/>
          </w:rPrChange>
        </w:rPr>
        <w:instrText xml:space="preserve"> "Кубок Европы по спортивной ходьбе 2015"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Кубке Европы по спортивной ходьбе в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Мурсии</w:t>
      </w:r>
      <w:proofErr w:type="spellEnd"/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— в юниорской гонке на 10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км заняла 11-е место. Позднее показала 13-й результат в ходьбе на 10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000 метров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1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2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4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2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39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0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2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8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49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6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8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4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6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1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8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79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0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2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4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6" w:author="Александр Мажуто" w:date="2022-09-18T16:29:00Z">
            <w:rPr/>
          </w:rPrChange>
        </w:rPr>
        <w:instrText>8_%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899" w:author="Александр Мажуто" w:date="2022-09-18T16:29:00Z">
            <w:rPr/>
          </w:rPrChange>
        </w:rPr>
        <w:instrText>2_2015"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0" w:author="Александр Мажуто" w:date="2022-09-18T16:29:00Z">
            <w:rPr/>
          </w:rPrChange>
        </w:rPr>
        <w:instrText xml:space="preserve"> "Чемпионат Европы по лёгкой атлетике среди юниоров 2015"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юниорском европейском первенстве в Эскильстуне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и выиграла бронзовую медаль в дисциплине 5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км на международном старте в Друскининкае.</w:t>
      </w:r>
    </w:p>
    <w:p w14:paraId="3B66960F" w14:textId="77777777" w:rsidR="00911176" w:rsidRPr="00496D27" w:rsidRDefault="00911176" w:rsidP="00261BBA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lastRenderedPageBreak/>
        <w:t>В 2019 году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1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2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3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4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5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6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7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09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1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5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6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8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1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4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5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29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0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0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6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7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4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1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5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7" w:author="Александр Мажуто" w:date="2022-09-18T16:29:00Z">
            <w:rPr/>
          </w:rPrChange>
        </w:rPr>
        <w:instrText>5_2019"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8" w:author="Александр Мажуто" w:date="2022-09-18T16:29:00Z">
            <w:rPr/>
          </w:rPrChange>
        </w:rPr>
        <w:instrText xml:space="preserve"> "Кубок Европы по спортивной ходьбе 2019"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Кубке Европы в Алитусе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заняла 16-е место в личном зачёте 20 км и тем самым помогла своим соотечественницам стать третьими в женском командном зачёте. Будучи студенткой, представляла Белоруссию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59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0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3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4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5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8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69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4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5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7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7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3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5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6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7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8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3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5" w:author="Александр Мажуто" w:date="2022-09-18T16:29:00Z">
            <w:rPr/>
          </w:rPrChange>
        </w:rPr>
        <w:instrText>0_2019"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6" w:author="Александр Мажуто" w:date="2022-09-18T16:29:00Z">
            <w:rPr/>
          </w:rPrChange>
        </w:rPr>
        <w:instrText xml:space="preserve"> "Летняя Универсиада 2019"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Универсиаде в Неаполе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где в той же дисциплине показала 11-й результат.</w:t>
      </w:r>
    </w:p>
    <w:p w14:paraId="69978AFF" w14:textId="5C28F5A0" w:rsidR="00911176" w:rsidRPr="00496D27" w:rsidRDefault="00911176" w:rsidP="00261BBA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В 2021 году финишировала 13-й на командном чемпионате Европы по спортивной ходьбе в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Подебрадах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 Имея результат выше олимпийского квалификационного норматива (1:31:00), благополучно прошла отбор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199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2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3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0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3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4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1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7" w:author="Александр Мажуто" w:date="2022-09-18T16:29:00Z">
            <w:rPr/>
          </w:rPrChange>
        </w:rPr>
        <w:instrText>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8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2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4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8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3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1" w:author="Александр Мажуто" w:date="2022-09-18T16:29:00Z">
            <w:rPr/>
          </w:rPrChange>
        </w:rPr>
        <w:instrText>_2020"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2" w:author="Александр Мажуто" w:date="2022-09-18T16:29:00Z">
            <w:rPr/>
          </w:rPrChange>
        </w:rPr>
        <w:instrText xml:space="preserve"> "Летние Олимпийские игры 2020"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летние Олимпийские игры в Токио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— в программе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3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4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5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6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7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8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index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4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php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0" w:author="Александр Мажуто" w:date="2022-09-18T16:29:00Z">
            <w:rPr/>
          </w:rPrChange>
        </w:rPr>
        <w:instrText>?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title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1" w:author="Александр Мажуто" w:date="2022-09-18T16:29:00Z">
            <w:rPr/>
          </w:rPrChange>
        </w:rPr>
        <w:instrText>=%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2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4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6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1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2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5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69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0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6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0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4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5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8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0" w:author="Александр Мажуто" w:date="2022-09-18T16:29:00Z">
            <w:rPr/>
          </w:rPrChange>
        </w:rPr>
        <w:instrText>1%85_%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1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0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4" w:author="Александр Мажуто" w:date="2022-09-18T16:29:00Z">
            <w:rPr/>
          </w:rPrChange>
        </w:rPr>
        <w:instrText>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5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0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0" w:author="Александр Мажуто" w:date="2022-09-18T16:29:00Z">
            <w:rPr/>
          </w:rPrChange>
        </w:rPr>
        <w:instrText>1%85_%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4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8" w:author="Александр Мажуто" w:date="2022-09-18T16:29:00Z">
            <w:rPr/>
          </w:rPrChange>
        </w:rPr>
        <w:instrText>1%85_2020_%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19" w:author="Александр Мажуто" w:date="2022-09-18T16:29:00Z">
            <w:rPr/>
          </w:rPrChange>
        </w:rPr>
        <w:instrText>2%80%94_%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0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2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0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5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6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7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3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1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5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7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4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1" w:author="Александр Мажуто" w:date="2022-09-18T16:29:00Z">
            <w:rPr/>
          </w:rPrChange>
        </w:rPr>
        <w:instrText>0_20_%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5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69" w:author="Александр Мажуто" w:date="2022-09-18T16:29:00Z">
            <w:rPr/>
          </w:rPrChange>
        </w:rPr>
        <w:instrText>2_(%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1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6" w:author="Александр Мажуто" w:date="2022-09-18T16:29:00Z">
            <w:rPr/>
          </w:rPrChange>
        </w:rPr>
        <w:instrText>1%89%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1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2" w:author="Александр Мажуто" w:date="2022-09-18T16:29:00Z">
            <w:rPr/>
          </w:rPrChange>
        </w:rPr>
        <w:instrText>)&amp;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action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3" w:author="Александр Мажуто" w:date="2022-09-18T16:29:00Z">
            <w:rPr/>
          </w:rPrChange>
        </w:rPr>
        <w:instrText>=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edit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4" w:author="Александр Мажуто" w:date="2022-09-18T16:29:00Z">
            <w:rPr/>
          </w:rPrChange>
        </w:rPr>
        <w:instrText>&amp;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redlink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5" w:author="Александр Мажуто" w:date="2022-09-18T16:29:00Z">
            <w:rPr/>
          </w:rPrChange>
        </w:rPr>
        <w:instrText>=1"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6" w:author="Александр Мажуто" w:date="2022-09-18T16:29:00Z">
            <w:rPr/>
          </w:rPrChange>
        </w:rPr>
        <w:instrText xml:space="preserve"> "Лёгкая атлетика на летних Олимпийских играх 2020 — спортивная ходьба на 20 километров (женщины) (страница отсутствует)"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ходьбы на 20 км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показала результат 1:37:22, расположившись в итоговом протоколе соревнований на 23-й строке.</w:t>
      </w:r>
    </w:p>
    <w:p w14:paraId="75BC58C3" w14:textId="53F64D81" w:rsidR="00911176" w:rsidRPr="00496D27" w:rsidRDefault="00911176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bookmarkStart w:id="2187" w:name="_Hlk116543489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За выдающиеся спортивные достижения удостоена почётного звания «Мастер спорта Республики Беларусь международного класса»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8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89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2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3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1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2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3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8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09" w:author="Александр Мажуто" w:date="2022-09-18T16:29:00Z">
            <w:rPr/>
          </w:rPrChange>
        </w:rPr>
        <w:instrText>,_%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0" w:author="Александр Мажуто" w:date="2022-09-18T16:29:00Z">
            <w:rPr/>
          </w:rPrChange>
        </w:rPr>
        <w:instrText>0%90%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5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19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5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29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1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2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3" w:author="Александр Мажуто" w:date="2022-09-18T16:29:00Z">
            <w:rPr/>
          </w:rPrChange>
        </w:rPr>
        <w:instrText>1%88%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5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7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3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1" w:author="Александр Мажуто" w:date="2022-09-18T16:29:00Z">
            <w:rPr/>
          </w:rPrChange>
        </w:rPr>
        <w:instrText>0"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l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2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cite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3" w:author="Александр Мажуто" w:date="2022-09-18T16:29:00Z">
            <w:rPr/>
          </w:rPrChange>
        </w:rPr>
        <w:instrText>_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note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4" w:author="Александр Мажуто" w:date="2022-09-18T16:29:00Z">
            <w:rPr/>
          </w:rPrChange>
        </w:rPr>
        <w:instrText>-3"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val="ru-RU" w:eastAsia="ru-RU"/>
        </w:rPr>
        <w:t>.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</w:p>
    <w:bookmarkEnd w:id="2187"/>
    <w:p w14:paraId="55A621E8" w14:textId="77777777" w:rsidR="00911176" w:rsidRPr="00496D27" w:rsidRDefault="00911176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616F9EDD" w14:textId="77777777" w:rsidR="00911176" w:rsidRPr="00496D27" w:rsidRDefault="00911176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122E7F78" w14:textId="77777777" w:rsidR="00911176" w:rsidRPr="00496D27" w:rsidRDefault="00911176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1CDCE9C0" w14:textId="77777777" w:rsidR="00911176" w:rsidRPr="00496D27" w:rsidRDefault="00911176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62002558" w14:textId="77777777" w:rsidR="00911176" w:rsidRPr="00496D27" w:rsidRDefault="00911176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3AA57C75" w14:textId="77777777" w:rsidR="00911176" w:rsidRPr="00496D27" w:rsidRDefault="00911176" w:rsidP="00261BBA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9A46606" w14:textId="77777777" w:rsidR="00911176" w:rsidRPr="00496D27" w:rsidRDefault="00911176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32EAE5FF" w14:textId="46151E82" w:rsidR="00911176" w:rsidRPr="00496D27" w:rsidRDefault="00911176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33404316" w14:textId="435A5F03" w:rsidR="00261BBA" w:rsidRPr="00496D27" w:rsidRDefault="00261BBA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CFBBC85" w14:textId="607C30A0" w:rsidR="00261BBA" w:rsidRPr="00496D27" w:rsidRDefault="00261BBA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17626323" w14:textId="3481F69B" w:rsidR="00261BBA" w:rsidRPr="00496D27" w:rsidRDefault="00261BBA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8DE5752" w14:textId="04C8DBC7" w:rsidR="00261BBA" w:rsidRPr="00496D27" w:rsidRDefault="00261BBA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28A425DB" w14:textId="15EB4A3B" w:rsidR="00261BBA" w:rsidRDefault="00261BBA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E8B7273" w14:textId="46B2AEBF" w:rsidR="00496D27" w:rsidRDefault="00496D27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4FE6B0B9" w14:textId="60169327" w:rsidR="00496D27" w:rsidRDefault="00496D27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5D18393A" w14:textId="05583BCB" w:rsidR="00496D27" w:rsidRDefault="00496D27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24FA866E" w14:textId="3A03FFD4" w:rsidR="00496D27" w:rsidRDefault="00496D27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467A4800" w14:textId="77777777" w:rsidR="00496D27" w:rsidRPr="00496D27" w:rsidRDefault="00496D27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0AF9B9E" w14:textId="77777777" w:rsidR="00261BBA" w:rsidRPr="00261BBA" w:rsidRDefault="00261BBA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30"/>
          <w:szCs w:val="30"/>
          <w:lang w:val="ru-RU"/>
        </w:rPr>
      </w:pPr>
    </w:p>
    <w:p w14:paraId="78863E2D" w14:textId="77777777" w:rsidR="00911176" w:rsidRPr="00261BBA" w:rsidRDefault="00911176" w:rsidP="00261BBA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30"/>
          <w:szCs w:val="30"/>
          <w:lang w:val="ru-RU"/>
        </w:rPr>
      </w:pPr>
    </w:p>
    <w:p w14:paraId="2D0456AA" w14:textId="5514BC0A" w:rsidR="00261BBA" w:rsidRPr="00496D27" w:rsidRDefault="00261BBA" w:rsidP="00261BB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ПРИЛОЖЕНИЕ 3</w:t>
      </w:r>
    </w:p>
    <w:p w14:paraId="1BF53BBB" w14:textId="1BF1F9AE" w:rsidR="00261BBA" w:rsidRPr="00496D27" w:rsidRDefault="00261BBA" w:rsidP="00261BB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eastAsia="ru-RU"/>
        </w:rPr>
        <w:t>Спортивная ходьба</w:t>
      </w:r>
    </w:p>
    <w:p w14:paraId="2A01475B" w14:textId="77777777" w:rsidR="00261BBA" w:rsidRPr="00496D27" w:rsidRDefault="00261BBA" w:rsidP="00261BBA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eastAsia="ru-RU"/>
        </w:rPr>
        <w:t>Спортивная ходьба – олимпийская дисциплина, в которой, в отличие от беговых видов,</w:t>
      </w:r>
      <w:r w:rsidRPr="00496D2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должен быть постоянный контакт ноги с землёй. В олимпийской программе соревнования мужчин проводят вне стадиона на дистанции 20</w:t>
      </w:r>
      <w:r w:rsidRPr="00496D2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 35</w:t>
      </w:r>
      <w:r w:rsidRPr="00496D2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км, женщин — 20</w:t>
      </w:r>
      <w:r w:rsidRPr="00496D2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км. Также проводят соревнования на 400-метровой дорожке открытых стадионов (10 000 и 20 000 м) и 200-метровой дорожке в помещении (5000 м).</w:t>
      </w:r>
    </w:p>
    <w:p w14:paraId="0E1B4068" w14:textId="77777777" w:rsidR="00261BBA" w:rsidRPr="00496D27" w:rsidRDefault="00261BBA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Спортивная ходьба является чередованием шагов, которые следует выполнять так, чтобы ходок постоянно имел контакт с землёй. При этом должны быть соблюдены 2 условия:</w:t>
      </w:r>
    </w:p>
    <w:p w14:paraId="4682A129" w14:textId="77777777" w:rsidR="00261BBA" w:rsidRPr="00496D27" w:rsidRDefault="00261BBA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Необходимо, чтобы спортсмен постоянно осуществлял контакт с землёй и при этом не происходило видимой для человеческого глаза потери контакта</w:t>
      </w:r>
    </w:p>
    <w:p w14:paraId="1C6D7165" w14:textId="77777777" w:rsidR="00261BBA" w:rsidRPr="00496D27" w:rsidRDefault="00261BBA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Вынесенная вперёд нога должна быть полностью выпрямлена (то есть, не согнута в колене) с момента первого контакта с землёй до прохождения вертикали</w:t>
      </w:r>
    </w:p>
    <w:p w14:paraId="2DA3FED1" w14:textId="77777777" w:rsidR="00261BBA" w:rsidRPr="00496D27" w:rsidRDefault="00261BBA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Технику ходьбы спортсмена оценивают судьи на дистанции, которых должно быть от 6 до 9 (включая старшего судью).</w:t>
      </w:r>
    </w:p>
    <w:p w14:paraId="07736A93" w14:textId="77777777" w:rsidR="00261BBA" w:rsidRPr="00496D27" w:rsidRDefault="00261BBA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Ходьба в легкоатлетической программе является единственным видом, в котором присутствует</w:t>
      </w:r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hyperlink r:id="rId13" w:tooltip="Субъективность" w:history="1">
        <w:r w:rsidRPr="00496D27">
          <w:rPr>
            <w:rFonts w:ascii="Times New Roman" w:hAnsi="Times New Roman" w:cs="Times New Roman"/>
            <w:i w:val="0"/>
            <w:sz w:val="28"/>
            <w:szCs w:val="28"/>
            <w:lang w:val="ru-RU" w:eastAsia="ru-RU"/>
          </w:rPr>
          <w:t>субъективное</w:t>
        </w:r>
      </w:hyperlink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судейство. Если в беге спортсменов снимают с дистанции только в исключительных случаях, то в практике ходьбы</w:t>
      </w:r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hyperlink r:id="rId14" w:tooltip="Дисквалификация" w:history="1">
        <w:r w:rsidRPr="00496D27">
          <w:rPr>
            <w:rFonts w:ascii="Times New Roman" w:hAnsi="Times New Roman" w:cs="Times New Roman"/>
            <w:i w:val="0"/>
            <w:sz w:val="28"/>
            <w:szCs w:val="28"/>
            <w:lang w:val="ru-RU" w:eastAsia="ru-RU"/>
          </w:rPr>
          <w:t>дисквалификация</w:t>
        </w:r>
      </w:hyperlink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на дистанции — обычное явление. Бывают случаи, когда атлетов дисквалифицируют после финиша.</w:t>
      </w:r>
    </w:p>
    <w:p w14:paraId="71CC4A4A" w14:textId="77777777" w:rsidR="00261BBA" w:rsidRPr="00496D27" w:rsidRDefault="00261BBA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Судьи могут объявлять предупреждения ходокам при помощи лопаток жёлтого цвета, чтобы предупредить их о нарушении правил. На одной стороне лопатки нарисована волнистая горизонтальная линия (обозначает потерю контакта с поверхностью), на другой</w:t>
      </w:r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— 2 отрезка, соединённых примерно под углом 150 градусов (обозначает согнутую ногу). Судья не может предупреждать более 1 раза об одном и том же нарушении определённого спортсмена.</w:t>
      </w:r>
    </w:p>
    <w:p w14:paraId="454ADE43" w14:textId="77777777" w:rsidR="00261BBA" w:rsidRPr="00496D27" w:rsidRDefault="00261BBA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Если правило нарушено и ходоку дано предупреждение, судья отправляет</w:t>
      </w:r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hyperlink r:id="rId15" w:tooltip="Красная карточка" w:history="1">
        <w:r w:rsidRPr="00496D27">
          <w:rPr>
            <w:rFonts w:ascii="Times New Roman" w:hAnsi="Times New Roman" w:cs="Times New Roman"/>
            <w:i w:val="0"/>
            <w:sz w:val="28"/>
            <w:szCs w:val="28"/>
            <w:lang w:val="ru-RU" w:eastAsia="ru-RU"/>
          </w:rPr>
          <w:t>красную карточку</w:t>
        </w:r>
      </w:hyperlink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старшему судье. Спортсмена дисквалифицируют в том случае, если 3 красные карточки от 3 разных судей на дистанции были направлены старшему судье. В этом случае спортсмену сообщают о дисквалификации показом красной карточки.</w:t>
      </w:r>
    </w:p>
    <w:p w14:paraId="643D8109" w14:textId="77777777" w:rsidR="00261BBA" w:rsidRPr="00496D27" w:rsidRDefault="00261BBA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Кроме того, старший судья может дисквалифицировать спортсмена единолично на последнем круге (если соревнования происходят на стадионе) или на последних 100 метрах дистанции (при ходьбе по шоссе).</w:t>
      </w:r>
    </w:p>
    <w:p w14:paraId="268C282A" w14:textId="77777777" w:rsidR="00261BBA" w:rsidRPr="00496D27" w:rsidRDefault="00261BBA" w:rsidP="00261BBA">
      <w:pPr>
        <w:pStyle w:val="a9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Первое соревнование по спортивной ходьбе было проведено в Лондоне в 1882 году, оно состояло из беспрерывной 5-часовой ходьбы. Ходьба на дистанцию 50</w:t>
      </w:r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км стала олимпийской дисциплиной в 1932, на 20 км</w:t>
      </w:r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— в 1956 году. В 1992 году в олимпийскую программу вошли и соревнования среди 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lastRenderedPageBreak/>
        <w:t>женщин. Также проводят соревнования на дистанции 10</w:t>
      </w:r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км. На зимних соревнованиях вместо 50</w:t>
      </w:r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км ходоки идут 35</w:t>
      </w:r>
      <w:r w:rsidRPr="00496D27">
        <w:rPr>
          <w:rFonts w:ascii="Times New Roman" w:hAnsi="Times New Roman" w:cs="Times New Roman"/>
          <w:i w:val="0"/>
          <w:sz w:val="28"/>
          <w:szCs w:val="28"/>
          <w:lang w:eastAsia="ru-RU"/>
        </w:rPr>
        <w:t> </w:t>
      </w:r>
      <w:r w:rsidRPr="00496D2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км</w:t>
      </w:r>
    </w:p>
    <w:p w14:paraId="69ED8A54" w14:textId="77777777" w:rsidR="00261BBA" w:rsidRPr="00496D27" w:rsidRDefault="00261BBA" w:rsidP="00261BB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i w:val="0"/>
          <w:sz w:val="28"/>
          <w:szCs w:val="28"/>
          <w:lang w:val="ru-RU" w:eastAsia="ru-RU"/>
        </w:rPr>
      </w:pPr>
    </w:p>
    <w:p w14:paraId="58E0A5C3" w14:textId="77777777" w:rsidR="00261BBA" w:rsidRPr="00EE47EB" w:rsidRDefault="00261BBA" w:rsidP="00261BBA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i w:val="0"/>
          <w:color w:val="0645AD"/>
          <w:sz w:val="19"/>
          <w:u w:val="single"/>
          <w:lang w:eastAsia="ru-RU"/>
        </w:rPr>
      </w:pPr>
      <w:r w:rsidRPr="00EE47EB">
        <w:rPr>
          <w:rFonts w:ascii="Arial" w:eastAsia="Times New Roman" w:hAnsi="Arial" w:cs="Arial"/>
          <w:i w:val="0"/>
          <w:noProof/>
          <w:color w:val="0645AD"/>
          <w:lang w:eastAsia="ru-RU"/>
        </w:rPr>
        <w:drawing>
          <wp:inline distT="0" distB="0" distL="0" distR="0" wp14:anchorId="0C6A0803" wp14:editId="5AC20978">
            <wp:extent cx="2581275" cy="3333749"/>
            <wp:effectExtent l="19050" t="0" r="0" b="0"/>
            <wp:docPr id="10" name="Рисунок 1" descr="https://upload.wikimedia.org/wikipedia/commons/thumb/1/1b/Liu_flying.JPG/250px-Liu_flying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1/1b/Liu_flying.JPG/250px-Liu_flying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82" cy="333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7EB">
        <w:rPr>
          <w:rFonts w:ascii="Arial" w:eastAsia="Times New Roman" w:hAnsi="Arial" w:cs="Arial"/>
          <w:i w:val="0"/>
          <w:noProof/>
          <w:color w:val="0645AD"/>
          <w:sz w:val="19"/>
          <w:u w:val="single"/>
          <w:lang w:eastAsia="ru-RU"/>
        </w:rPr>
        <w:drawing>
          <wp:inline distT="0" distB="0" distL="0" distR="0" wp14:anchorId="60F22B24" wp14:editId="456DE928">
            <wp:extent cx="2314575" cy="3333750"/>
            <wp:effectExtent l="19050" t="0" r="9525" b="0"/>
            <wp:docPr id="9" name="Рисунок 7" descr="C:\Users\Александр\Desktop\152326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1523260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3FD3C" w14:textId="77777777" w:rsidR="00261BBA" w:rsidRPr="00EE47EB" w:rsidRDefault="00261BBA" w:rsidP="00261BBA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i w:val="0"/>
          <w:color w:val="0645AD"/>
          <w:sz w:val="28"/>
          <w:szCs w:val="28"/>
          <w:u w:val="single"/>
          <w:lang w:eastAsia="ru-RU"/>
        </w:rPr>
      </w:pPr>
    </w:p>
    <w:p w14:paraId="7456C700" w14:textId="77777777" w:rsidR="00261BBA" w:rsidRPr="00EE47EB" w:rsidRDefault="00261BBA" w:rsidP="00261BBA">
      <w:pPr>
        <w:shd w:val="clear" w:color="auto" w:fill="F8F9FA"/>
        <w:spacing w:after="0" w:line="240" w:lineRule="auto"/>
        <w:rPr>
          <w:rFonts w:ascii="Times New Roman" w:hAnsi="Times New Roman" w:cs="Times New Roman"/>
          <w:i w:val="0"/>
          <w:color w:val="202122"/>
          <w:sz w:val="28"/>
          <w:szCs w:val="28"/>
          <w:shd w:val="clear" w:color="auto" w:fill="F8F9FA"/>
          <w:lang w:val="ru-RU"/>
        </w:rPr>
      </w:pPr>
      <w:r w:rsidRPr="00EE47EB">
        <w:rPr>
          <w:rFonts w:ascii="Times New Roman" w:hAnsi="Times New Roman" w:cs="Times New Roman"/>
          <w:i w:val="0"/>
          <w:color w:val="202122"/>
          <w:sz w:val="28"/>
          <w:szCs w:val="28"/>
          <w:shd w:val="clear" w:color="auto" w:fill="F8F9FA"/>
          <w:lang w:val="ru-RU"/>
        </w:rPr>
        <w:t xml:space="preserve">                     в фазе полёта                                       без фазы полета</w:t>
      </w:r>
    </w:p>
    <w:p w14:paraId="401D53E5" w14:textId="636BD2E2" w:rsidR="00261BBA" w:rsidRPr="00EE47EB" w:rsidRDefault="00261BBA" w:rsidP="00261BBA">
      <w:pPr>
        <w:shd w:val="clear" w:color="auto" w:fill="F8F9FA"/>
        <w:spacing w:after="0" w:line="240" w:lineRule="auto"/>
        <w:rPr>
          <w:rFonts w:ascii="Times New Roman" w:hAnsi="Times New Roman" w:cs="Times New Roman"/>
          <w:i w:val="0"/>
          <w:color w:val="202122"/>
          <w:sz w:val="28"/>
          <w:szCs w:val="28"/>
          <w:shd w:val="clear" w:color="auto" w:fill="F8F9FA"/>
          <w:lang w:val="ru-RU"/>
        </w:rPr>
      </w:pPr>
      <w:r w:rsidRPr="00EE47EB">
        <w:rPr>
          <w:rFonts w:ascii="Times New Roman" w:hAnsi="Times New Roman" w:cs="Times New Roman"/>
          <w:i w:val="0"/>
          <w:color w:val="202122"/>
          <w:sz w:val="28"/>
          <w:szCs w:val="28"/>
          <w:shd w:val="clear" w:color="auto" w:fill="F8F9FA"/>
          <w:lang w:val="ru-RU"/>
        </w:rPr>
        <w:t xml:space="preserve">                 на глазах у судьи.                                       Правильно</w:t>
      </w:r>
      <w:r w:rsidR="00DE261F">
        <w:rPr>
          <w:rFonts w:ascii="Times New Roman" w:hAnsi="Times New Roman" w:cs="Times New Roman"/>
          <w:i w:val="0"/>
          <w:color w:val="202122"/>
          <w:sz w:val="28"/>
          <w:szCs w:val="28"/>
          <w:shd w:val="clear" w:color="auto" w:fill="F8F9FA"/>
          <w:lang w:val="ru-RU"/>
        </w:rPr>
        <w:t>!</w:t>
      </w:r>
    </w:p>
    <w:p w14:paraId="40284CA3" w14:textId="4AF5C922" w:rsidR="00261BBA" w:rsidRPr="00DE261F" w:rsidRDefault="00261BBA" w:rsidP="00261BBA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u w:val="single"/>
          <w:lang w:val="ru-RU" w:eastAsia="ru-RU"/>
        </w:rPr>
      </w:pPr>
      <w:r w:rsidRPr="00DE261F">
        <w:rPr>
          <w:rFonts w:ascii="Times New Roman" w:hAnsi="Times New Roman" w:cs="Times New Roman"/>
          <w:i w:val="0"/>
          <w:sz w:val="28"/>
          <w:szCs w:val="28"/>
          <w:shd w:val="clear" w:color="auto" w:fill="F8F9FA"/>
          <w:lang w:val="ru-RU"/>
        </w:rPr>
        <w:t xml:space="preserve">                       Нарушение</w:t>
      </w:r>
      <w:r w:rsidR="00DE261F">
        <w:rPr>
          <w:rFonts w:ascii="Times New Roman" w:hAnsi="Times New Roman" w:cs="Times New Roman"/>
          <w:i w:val="0"/>
          <w:sz w:val="28"/>
          <w:szCs w:val="28"/>
          <w:shd w:val="clear" w:color="auto" w:fill="F8F9FA"/>
          <w:lang w:val="ru-RU"/>
        </w:rPr>
        <w:t>!</w:t>
      </w:r>
      <w:r w:rsidRPr="00DE261F">
        <w:rPr>
          <w:rFonts w:ascii="Times New Roman" w:hAnsi="Times New Roman" w:cs="Times New Roman"/>
          <w:i w:val="0"/>
          <w:sz w:val="28"/>
          <w:szCs w:val="28"/>
          <w:shd w:val="clear" w:color="auto" w:fill="F8F9FA"/>
          <w:lang w:val="ru-RU"/>
        </w:rPr>
        <w:t xml:space="preserve">  </w:t>
      </w:r>
    </w:p>
    <w:p w14:paraId="6510D7E3" w14:textId="77777777" w:rsidR="00261BBA" w:rsidRPr="00DB4793" w:rsidRDefault="00261BBA" w:rsidP="00261BBA">
      <w:pPr>
        <w:shd w:val="clear" w:color="auto" w:fill="F8F9FA"/>
        <w:spacing w:after="0" w:line="240" w:lineRule="auto"/>
        <w:jc w:val="right"/>
        <w:rPr>
          <w:rFonts w:ascii="Arial" w:eastAsia="Times New Roman" w:hAnsi="Arial" w:cs="Arial"/>
          <w:i w:val="0"/>
          <w:color w:val="0645AD"/>
          <w:sz w:val="19"/>
          <w:u w:val="single"/>
          <w:lang w:val="ru-RU" w:eastAsia="ru-RU"/>
        </w:rPr>
      </w:pPr>
    </w:p>
    <w:p w14:paraId="52371507" w14:textId="77777777" w:rsidR="00261BBA" w:rsidRPr="00DB4793" w:rsidRDefault="00261BBA" w:rsidP="00261BBA">
      <w:pPr>
        <w:shd w:val="clear" w:color="auto" w:fill="F8F9FA"/>
        <w:spacing w:after="0" w:line="240" w:lineRule="auto"/>
        <w:jc w:val="right"/>
        <w:rPr>
          <w:rFonts w:ascii="Arial" w:eastAsia="Times New Roman" w:hAnsi="Arial" w:cs="Arial"/>
          <w:i w:val="0"/>
          <w:color w:val="0645AD"/>
          <w:sz w:val="19"/>
          <w:u w:val="single"/>
          <w:lang w:val="ru-RU" w:eastAsia="ru-RU"/>
        </w:rPr>
      </w:pPr>
    </w:p>
    <w:p w14:paraId="262E8729" w14:textId="77777777" w:rsidR="00261BBA" w:rsidRPr="00DB4793" w:rsidRDefault="00261BBA" w:rsidP="00261BBA">
      <w:pPr>
        <w:shd w:val="clear" w:color="auto" w:fill="F8F9FA"/>
        <w:spacing w:after="0" w:line="240" w:lineRule="auto"/>
        <w:jc w:val="right"/>
        <w:rPr>
          <w:rFonts w:ascii="Arial" w:eastAsia="Times New Roman" w:hAnsi="Arial" w:cs="Arial"/>
          <w:i w:val="0"/>
          <w:color w:val="0645AD"/>
          <w:sz w:val="19"/>
          <w:u w:val="single"/>
          <w:lang w:val="ru-RU" w:eastAsia="ru-RU"/>
        </w:rPr>
      </w:pPr>
    </w:p>
    <w:p w14:paraId="6203ECA9" w14:textId="77777777" w:rsidR="00261BBA" w:rsidRPr="00DB4793" w:rsidRDefault="00261BBA" w:rsidP="00261BBA">
      <w:pPr>
        <w:shd w:val="clear" w:color="auto" w:fill="F8F9FA"/>
        <w:spacing w:after="0" w:line="240" w:lineRule="auto"/>
        <w:jc w:val="right"/>
        <w:rPr>
          <w:rFonts w:ascii="Arial" w:eastAsia="Times New Roman" w:hAnsi="Arial" w:cs="Arial"/>
          <w:i w:val="0"/>
          <w:color w:val="0645AD"/>
          <w:sz w:val="19"/>
          <w:u w:val="single"/>
          <w:lang w:val="ru-RU" w:eastAsia="ru-RU"/>
        </w:rPr>
      </w:pPr>
    </w:p>
    <w:p w14:paraId="4B9AF526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i w:val="0"/>
          <w:color w:val="202122"/>
          <w:sz w:val="21"/>
          <w:szCs w:val="21"/>
          <w:lang w:val="ru-RU"/>
        </w:rPr>
      </w:pPr>
    </w:p>
    <w:p w14:paraId="12BB7FE9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i w:val="0"/>
          <w:color w:val="202122"/>
          <w:sz w:val="21"/>
          <w:szCs w:val="21"/>
          <w:lang w:val="ru-RU"/>
        </w:rPr>
      </w:pPr>
    </w:p>
    <w:p w14:paraId="3E26BD99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202122"/>
          <w:sz w:val="21"/>
          <w:szCs w:val="21"/>
          <w:lang w:val="ru-RU"/>
        </w:rPr>
      </w:pPr>
    </w:p>
    <w:p w14:paraId="6F447A02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202122"/>
          <w:sz w:val="21"/>
          <w:szCs w:val="21"/>
          <w:lang w:val="ru-RU"/>
        </w:rPr>
      </w:pPr>
    </w:p>
    <w:p w14:paraId="3109A05B" w14:textId="6FCB4C63" w:rsidR="00261BBA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202122"/>
          <w:sz w:val="21"/>
          <w:szCs w:val="21"/>
          <w:lang w:val="ru-RU"/>
        </w:rPr>
      </w:pPr>
    </w:p>
    <w:p w14:paraId="653E589D" w14:textId="23DA798C" w:rsidR="00496D27" w:rsidRDefault="00496D27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202122"/>
          <w:sz w:val="21"/>
          <w:szCs w:val="21"/>
          <w:lang w:val="ru-RU"/>
        </w:rPr>
      </w:pPr>
    </w:p>
    <w:p w14:paraId="0F75A2AA" w14:textId="2EEE0D14" w:rsidR="00496D27" w:rsidRDefault="00496D27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202122"/>
          <w:sz w:val="21"/>
          <w:szCs w:val="21"/>
          <w:lang w:val="ru-RU"/>
        </w:rPr>
      </w:pPr>
    </w:p>
    <w:p w14:paraId="7D789061" w14:textId="1547CA75" w:rsidR="00496D27" w:rsidRDefault="00496D27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202122"/>
          <w:sz w:val="21"/>
          <w:szCs w:val="21"/>
          <w:lang w:val="ru-RU"/>
        </w:rPr>
      </w:pPr>
    </w:p>
    <w:p w14:paraId="7E2EAFA9" w14:textId="6015D955" w:rsidR="00496D27" w:rsidRDefault="00496D27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202122"/>
          <w:sz w:val="21"/>
          <w:szCs w:val="21"/>
          <w:lang w:val="ru-RU"/>
        </w:rPr>
      </w:pPr>
    </w:p>
    <w:p w14:paraId="413F844B" w14:textId="77777777" w:rsidR="00496D27" w:rsidRPr="00DB4793" w:rsidRDefault="00496D27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202122"/>
          <w:sz w:val="21"/>
          <w:szCs w:val="21"/>
          <w:lang w:val="ru-RU"/>
        </w:rPr>
      </w:pPr>
    </w:p>
    <w:p w14:paraId="59597FD3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Cs/>
          <w:color w:val="202122"/>
          <w:sz w:val="21"/>
          <w:szCs w:val="21"/>
          <w:lang w:val="ru-RU"/>
        </w:rPr>
      </w:pPr>
    </w:p>
    <w:p w14:paraId="5989A767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1"/>
          <w:szCs w:val="21"/>
          <w:lang w:val="ru-RU"/>
        </w:rPr>
      </w:pPr>
    </w:p>
    <w:p w14:paraId="10E80DE3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1"/>
          <w:szCs w:val="21"/>
          <w:lang w:val="ru-RU"/>
        </w:rPr>
      </w:pPr>
    </w:p>
    <w:p w14:paraId="31696D6C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1"/>
          <w:szCs w:val="21"/>
          <w:lang w:val="ru-RU"/>
        </w:rPr>
      </w:pPr>
    </w:p>
    <w:p w14:paraId="3497854D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1"/>
          <w:szCs w:val="21"/>
          <w:lang w:val="ru-RU"/>
        </w:rPr>
      </w:pPr>
    </w:p>
    <w:p w14:paraId="33E1B63D" w14:textId="77777777" w:rsidR="00261BBA" w:rsidRPr="00DB4793" w:rsidRDefault="00261BBA" w:rsidP="00261BBA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1"/>
          <w:szCs w:val="21"/>
          <w:lang w:val="ru-RU"/>
        </w:rPr>
      </w:pPr>
    </w:p>
    <w:p w14:paraId="3269C9CE" w14:textId="6B64D5C1" w:rsidR="00911176" w:rsidRPr="00496D27" w:rsidRDefault="00496D27" w:rsidP="00496D27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  <w:lang w:val="ru-RU"/>
        </w:rPr>
      </w:pPr>
      <w:r w:rsidRPr="00496D27">
        <w:rPr>
          <w:rFonts w:ascii="Arial" w:hAnsi="Arial" w:cs="Arial"/>
          <w:b/>
          <w:bCs/>
          <w:sz w:val="21"/>
          <w:szCs w:val="21"/>
          <w:lang w:val="ru-RU"/>
        </w:rPr>
        <w:lastRenderedPageBreak/>
        <w:t xml:space="preserve">                                                                                                                        </w:t>
      </w:r>
      <w:r w:rsidRPr="00496D27">
        <w:rPr>
          <w:i w:val="0"/>
          <w:iCs w:val="0"/>
          <w:sz w:val="28"/>
          <w:szCs w:val="28"/>
          <w:lang w:val="ru-RU"/>
        </w:rPr>
        <w:t>ПРИЛОЖЕНИЕ 4</w:t>
      </w:r>
    </w:p>
    <w:p w14:paraId="1F6FA8D9" w14:textId="77777777" w:rsidR="00911176" w:rsidRDefault="00911176" w:rsidP="000134DC">
      <w:pPr>
        <w:spacing w:after="0"/>
        <w:ind w:left="-181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964BC5D" wp14:editId="351B5A4C">
            <wp:extent cx="6500495" cy="5133975"/>
            <wp:effectExtent l="0" t="0" r="0" b="0"/>
            <wp:docPr id="8" name="Рисунок 5" descr="C:\Users\Александр\Desktop\kq-RZfS-s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kq-RZfS-s1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39" cy="513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C019E" w14:textId="77777777" w:rsidR="00496D27" w:rsidRDefault="00496D27" w:rsidP="000134DC">
      <w:pPr>
        <w:pStyle w:val="a9"/>
        <w:rPr>
          <w:rFonts w:eastAsia="Times New Roman"/>
          <w:b/>
          <w:bCs/>
          <w:color w:val="202122"/>
          <w:sz w:val="28"/>
          <w:szCs w:val="28"/>
          <w:lang w:val="ru-RU" w:eastAsia="ru-RU"/>
        </w:rPr>
      </w:pPr>
    </w:p>
    <w:p w14:paraId="1C42FF9D" w14:textId="7623A5C9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/>
        </w:rPr>
        <w:t xml:space="preserve">Максим Геннадьевич </w:t>
      </w:r>
      <w:proofErr w:type="spellStart"/>
      <w:r w:rsidRPr="00496D2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/>
        </w:rPr>
        <w:t>Андралойть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496D27"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- 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белорусский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5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6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7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8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49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0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1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3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5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1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8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69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5" w:author="Александр Мажуто" w:date="2022-09-18T16:29:00Z">
            <w:rPr/>
          </w:rPrChange>
        </w:rPr>
        <w:instrText>0"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6" w:author="Александр Мажуто" w:date="2022-09-18T16:29:00Z">
            <w:rPr/>
          </w:rPrChange>
        </w:rPr>
        <w:instrText xml:space="preserve"> "Лёгкая атлетика"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легкоатлет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специалист по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7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2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3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8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5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299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0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3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5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6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0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2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0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4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7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8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2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1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2" w:author="Александр Мажуто" w:date="2022-09-18T16:29:00Z">
            <w:rPr/>
          </w:rPrChange>
        </w:rPr>
        <w:instrText xml:space="preserve"> "Легкоатлетические многоборья"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многоборьям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 Выступает за сборную Белоруссии по лёгкой атлетике с 2013 года, серебряный призёр чемпионата мира среди юниоров, обладатель бронзовой медали юниорского чемпионата Европы, участник ряда крупных международных стартов. Мастер спорта Республики Беларусь международного класса.</w:t>
      </w:r>
    </w:p>
    <w:p w14:paraId="40A2F22D" w14:textId="77777777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Максим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Андралойть</w:t>
      </w:r>
      <w:proofErr w:type="spellEnd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родился 17 июня 1997 года.</w:t>
      </w:r>
    </w:p>
    <w:p w14:paraId="46317333" w14:textId="509C0F06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Занимался лёгкой атлетикой в городе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3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4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5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6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7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8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39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1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7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49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0" w:author="Александр Мажуто" w:date="2022-09-18T16:29:00Z">
            <w:rPr/>
          </w:rPrChange>
        </w:rPr>
        <w:instrText>1%86"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1" w:author="Александр Мажуто" w:date="2022-09-18T16:29:00Z">
            <w:rPr/>
          </w:rPrChange>
        </w:rPr>
        <w:instrText xml:space="preserve"> "Островец"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Островец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местной детско-юношеской спортивной школе, позже тренировался в Гродненском областном комплексном центре олимпийской подготовки, был подопечным тренера Н.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Н.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Кота. Выпускник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2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3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4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5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6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7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8" w:author="Александр Мажуто" w:date="2022-09-18T16:29:00Z">
            <w:rPr/>
          </w:rPrChange>
        </w:rPr>
        <w:instrText>0%93%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5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3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7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6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0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6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8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1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2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4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7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8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89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1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8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39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1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2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8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0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1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2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5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7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8" w:author="Александр Мажуто" w:date="2022-09-18T16:29:00Z">
            <w:rPr/>
          </w:rPrChange>
        </w:rPr>
        <w:instrText>1%82"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19" w:author="Александр Мажуто" w:date="2022-09-18T16:29:00Z">
            <w:rPr/>
          </w:rPrChange>
        </w:rPr>
        <w:instrText xml:space="preserve"> "Гродненский государственный университет"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Гродненского государственного университета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721D56F9" w14:textId="77777777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Впервые заявил о себе в лёгкой атлетике на международном уровне в сезоне 2013 года, когда вошёл в состав белорусской национальной сборной и выступил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0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1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3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4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5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7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29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3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2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7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49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3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6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8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4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6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1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8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79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0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2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4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6" w:author="Александр Мажуто" w:date="2022-09-18T16:29:00Z">
            <w:rPr/>
          </w:rPrChange>
        </w:rPr>
        <w:instrText>8_%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3" w:author="Александр Мажуто" w:date="2022-09-18T16:29:00Z">
            <w:rPr/>
          </w:rPrChange>
        </w:rPr>
        <w:instrText>1%88%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5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7" w:author="Александр Мажуто" w:date="2022-09-18T16:29:00Z">
            <w:rPr/>
          </w:rPrChange>
        </w:rPr>
        <w:instrText>9_2013"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8" w:author="Александр Мажуто" w:date="2022-09-18T16:29:00Z">
            <w:rPr/>
          </w:rPrChange>
        </w:rPr>
        <w:instrText xml:space="preserve"> "Чемпионат мира по лёгкой атлетике среди юношей 2013"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юношеском мировом первенстве в Донецке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где в программе восьмиборья стал четвёртым.</w:t>
      </w:r>
    </w:p>
    <w:p w14:paraId="6A9E7A6D" w14:textId="4F235688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lastRenderedPageBreak/>
        <w:t>В 2015 году побывал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499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0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3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4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6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8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1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1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2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4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2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0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1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5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8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0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6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49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0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1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2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4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6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8" w:author="Александр Мажуто" w:date="2022-09-18T16:29:00Z">
            <w:rPr/>
          </w:rPrChange>
        </w:rPr>
        <w:instrText>8_%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69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7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7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1" w:author="Александр Мажуто" w:date="2022-09-18T16:29:00Z">
            <w:rPr/>
          </w:rPrChange>
        </w:rPr>
        <w:instrText>2_2015"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2" w:author="Александр Мажуто" w:date="2022-09-18T16:29:00Z">
            <w:rPr/>
          </w:rPrChange>
        </w:rPr>
        <w:instrText xml:space="preserve"> "Чемпионат Европы по лёгкой атлетике среди юниоров 2015"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юниорском европейском первенстве в Эскильстуне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откуда привёз награду бронзового достоинства, выигранную в десятиборье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-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уступил здесь только чеху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3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4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5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6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7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8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89" w:author="Александр Мажуто" w:date="2022-09-18T16:29:00Z">
            <w:rPr/>
          </w:rPrChange>
        </w:rPr>
        <w:instrText>0%94%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5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7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5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1" w:author="Александр Мажуто" w:date="2022-09-18T16:29:00Z">
            <w:rPr/>
          </w:rPrChange>
        </w:rPr>
        <w:instrText>,_%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5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6" w:author="Александр Мажуто" w:date="2022-09-18T16:29:00Z">
            <w:rPr/>
          </w:rPrChange>
        </w:rPr>
        <w:instrText xml:space="preserve"> "Долежал, Ян"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Яну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Долежалу</w:t>
      </w:r>
      <w:proofErr w:type="spellEnd"/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и норвежцу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7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8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0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1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2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3" w:author="Александр Мажуто" w:date="2022-09-18T16:29:00Z">
            <w:rPr/>
          </w:rPrChange>
        </w:rPr>
        <w:instrText>0%92%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6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7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1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5" w:author="Александр Мажуто" w:date="2022-09-18T16:29:00Z">
            <w:rPr/>
          </w:rPrChange>
        </w:rPr>
        <w:instrText>,_%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6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2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0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1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4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6" w:author="Александр Мажуто" w:date="2022-09-18T16:29:00Z">
            <w:rPr/>
          </w:rPrChange>
        </w:rPr>
        <w:instrText>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7" w:author="Александр Мажуто" w:date="2022-09-18T16:29:00Z">
            <w:rPr/>
          </w:rPrChange>
        </w:rPr>
        <w:instrText xml:space="preserve"> "Вархольм, Карстен"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Карстену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Вархольму</w:t>
      </w:r>
      <w:proofErr w:type="spellEnd"/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5CCB9E0F" w14:textId="77777777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2016 году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8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39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2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3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5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7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4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0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4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7" w:author="Александр Мажуто" w:date="2022-09-18T16:29:00Z">
            <w:rPr/>
          </w:rPrChange>
        </w:rPr>
        <w:instrText>0_%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6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1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4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6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2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5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89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0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2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6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7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6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0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2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4" w:author="Александр Мажуто" w:date="2022-09-18T16:29:00Z">
            <w:rPr/>
          </w:rPrChange>
        </w:rPr>
        <w:instrText>8_%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5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0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7" w:author="Александр Мажуто" w:date="2022-09-18T16:29:00Z">
            <w:rPr/>
          </w:rPrChange>
        </w:rPr>
        <w:instrText>2_2016"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8" w:author="Александр Мажуто" w:date="2022-09-18T16:29:00Z">
            <w:rPr/>
          </w:rPrChange>
        </w:rPr>
        <w:instrText xml:space="preserve"> "Чемпионат мира по лёгкой атлетике среди юниоров 2016"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юниорском мировом первенстве в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Быдгоще</w:t>
      </w:r>
      <w:proofErr w:type="spellEnd"/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завоевал серебряную медаль в десятиборье, став вторым после немца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19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0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2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3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4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5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29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2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3" w:author="Александр Мажуто" w:date="2022-09-18T16:29:00Z">
            <w:rPr/>
          </w:rPrChange>
        </w:rPr>
        <w:instrText>,_%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4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7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3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4" w:author="Александр Мажуто" w:date="2022-09-18T16:29:00Z">
            <w:rPr/>
          </w:rPrChange>
        </w:rPr>
        <w:instrText>1%81"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5" w:author="Александр Мажуто" w:date="2022-09-18T16:29:00Z">
            <w:rPr/>
          </w:rPrChange>
        </w:rPr>
        <w:instrText xml:space="preserve"> "Кауль, Никлас"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Никласа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Кауля</w:t>
      </w:r>
      <w:proofErr w:type="spellEnd"/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 При этом установил юниорский национальный рекорд Белоруссии, набрав в сумме всех дисциплин 8046 очков.</w:t>
      </w:r>
    </w:p>
    <w:p w14:paraId="0A7B85F6" w14:textId="77777777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2017 году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6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7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8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4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0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1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2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3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6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69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0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2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5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6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8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89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4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5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799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5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0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1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0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2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3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7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29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7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3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1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4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5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0" w:author="Александр Мажуто" w:date="2022-09-18T16:29:00Z">
            <w:rPr/>
          </w:rPrChange>
        </w:rPr>
        <w:instrText>_2017"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1" w:author="Александр Мажуто" w:date="2022-09-18T16:29:00Z">
            <w:rPr/>
          </w:rPrChange>
        </w:rPr>
        <w:instrText xml:space="preserve"> "Командный чемпионат Европы по легкоатлетическим многоборьям 2017"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командном чемпионате Европы по легкоатлетическим многоборьям в Таллине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занял седьмое и пятое места в личном и командном зачётах соответственно. Позже показал пятый результат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2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3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4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5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6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7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59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1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7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6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4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5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7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3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4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8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1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3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899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0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3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4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7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19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1" w:author="Александр Мажуто" w:date="2022-09-18T16:29:00Z">
            <w:rPr/>
          </w:rPrChange>
        </w:rPr>
        <w:instrText>8_%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2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1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2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4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6" w:author="Александр Мажуто" w:date="2022-09-18T16:29:00Z">
            <w:rPr/>
          </w:rPrChange>
        </w:rPr>
        <w:instrText>8_2017"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7" w:author="Александр Мажуто" w:date="2022-09-18T16:29:00Z">
            <w:rPr/>
          </w:rPrChange>
        </w:rPr>
        <w:instrText xml:space="preserve"> "Чемпионат Европы по лёгкой атлетике среди молодёжи 2017"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молодёжном европейском первенстве в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Быдгоще</w:t>
      </w:r>
      <w:proofErr w:type="spellEnd"/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 Будучи студентом, представлял страну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8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39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0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1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2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3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4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7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8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1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3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4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6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5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0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2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4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5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6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6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2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4" w:author="Александр Мажуто" w:date="2022-09-18T16:29:00Z">
            <w:rPr/>
          </w:rPrChange>
        </w:rPr>
        <w:instrText>0_2017"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5" w:author="Александр Мажуто" w:date="2022-09-18T16:29:00Z">
            <w:rPr/>
          </w:rPrChange>
        </w:rPr>
        <w:instrText xml:space="preserve"> "Летняя Универсиада 2017"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летней Универсиаде в Тайбэе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— расположился в итоговом протоколе соревнований на четвёртой строке.</w:t>
      </w:r>
    </w:p>
    <w:p w14:paraId="3FCEE00C" w14:textId="48F62E3F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Благодаря череде удачных выступлений</w:t>
      </w:r>
      <w:r w:rsid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в 2018 году удостоился права защищать честь страны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6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7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8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79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0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1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3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5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8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1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8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2999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1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2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7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8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0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2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5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7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1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3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2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0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1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7" w:author="Александр Мажуто" w:date="2022-09-18T16:29:00Z">
            <w:rPr/>
          </w:rPrChange>
        </w:rPr>
        <w:instrText>5_2018_%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8" w:author="Александр Мажуто" w:date="2022-09-18T16:29:00Z">
            <w:rPr/>
          </w:rPrChange>
        </w:rPr>
        <w:instrText>2%80%94_%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0" w:author="Александр Мажуто" w:date="2022-09-18T16:29:00Z">
            <w:rPr/>
          </w:rPrChange>
        </w:rPr>
        <w:instrText>4%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2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3" w:author="Александр Мажуто" w:date="2022-09-18T16:29:00Z">
            <w:rPr/>
          </w:rPrChange>
        </w:rPr>
        <w:instrText>1%81%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4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6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8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0" w:author="Александр Мажуто" w:date="2022-09-18T16:29:00Z">
            <w:rPr/>
          </w:rPrChange>
        </w:rPr>
        <w:instrText>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3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4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7" w:author="Александр Мажуто" w:date="2022-09-18T16:29:00Z">
            <w:rPr/>
          </w:rPrChange>
        </w:rPr>
        <w:instrText>5_(%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5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0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2" w:author="Александр Мажуто" w:date="2022-09-18T16:29:00Z">
            <w:rPr/>
          </w:rPrChange>
        </w:rPr>
        <w:instrText>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3" w:author="Александр Мажуто" w:date="2022-09-18T16:29:00Z">
            <w:rPr/>
          </w:rPrChange>
        </w:rPr>
        <w:instrText>1%87%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5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8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69" w:author="Александр Мажуто" w:date="2022-09-18T16:29:00Z">
            <w:rPr/>
          </w:rPrChange>
        </w:rPr>
        <w:instrText>)"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0" w:author="Александр Мажуто" w:date="2022-09-18T16:29:00Z">
            <w:rPr/>
          </w:rPrChange>
        </w:rPr>
        <w:instrText xml:space="preserve"> "Чемпионат Европы по лёгкой атлетике 2018 — десятиборье (мужчины)"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чемпионате Европы в Берлине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, однако сошёл здесь с дистанции в беге на 110 метров с барьерами и досрочно завершил выступление.</w:t>
      </w:r>
    </w:p>
    <w:p w14:paraId="7E75F03E" w14:textId="77777777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На чемпионате Белоруссии 2020 года в Минске с личным рекордом в 8100 очков стал вторым позади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1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2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3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4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5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6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7" w:author="Александр Мажуто" w:date="2022-09-18T16:29:00Z">
            <w:rPr/>
          </w:rPrChange>
        </w:rPr>
        <w:instrText>0%96%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8" w:author="Александр Мажуто" w:date="2022-09-18T16:29:00Z">
            <w:rPr/>
          </w:rPrChange>
        </w:rPr>
        <w:instrText>1%83%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7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0" w:author="Александр Мажуто" w:date="2022-09-18T16:29:00Z">
            <w:rPr/>
          </w:rPrChange>
        </w:rPr>
        <w:instrText>,_%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1" w:author="Александр Мажуто" w:date="2022-09-18T16:29:00Z">
            <w:rPr/>
          </w:rPrChange>
        </w:rPr>
        <w:instrText>0%92%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3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4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0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2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3" w:author="Александр Мажуто" w:date="2022-09-18T16:29:00Z">
            <w:rPr/>
          </w:rPrChange>
        </w:rPr>
        <w:instrText>0%9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6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7" w:author="Александр Мажуто" w:date="2022-09-18T16:29:00Z">
            <w:rPr/>
          </w:rPrChange>
        </w:rPr>
        <w:instrText>1%85%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09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1" w:author="Александр Мажуто" w:date="2022-09-18T16:29:00Z">
            <w:rPr/>
          </w:rPrChange>
        </w:rPr>
        <w:instrText>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7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0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0" w:author="Александр Мажуто" w:date="2022-09-18T16:29:00Z">
            <w:rPr/>
          </w:rPrChange>
        </w:rPr>
        <w:instrText>1%87"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1" w:author="Александр Мажуто" w:date="2022-09-18T16:29:00Z">
            <w:rPr/>
          </w:rPrChange>
        </w:rPr>
        <w:instrText xml:space="preserve"> "Жук, Виталий Михайлович"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Виталия Жука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0D8E6A18" w14:textId="77777777" w:rsidR="00911176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В 2021 году стартовал на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begin"/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HYPERLINK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2" w:author="Александр Мажуто" w:date="2022-09-18T16:29:00Z">
            <w:rPr/>
          </w:rPrChange>
        </w:rPr>
        <w:instrText xml:space="preserve"> "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https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3" w:author="Александр Мажуто" w:date="2022-09-18T16:29:00Z">
            <w:rPr/>
          </w:rPrChange>
        </w:rPr>
        <w:instrText>://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ru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4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wikipedia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5" w:author="Александр Мажуто" w:date="2022-09-18T16:29:00Z">
            <w:rPr/>
          </w:rPrChange>
        </w:rPr>
        <w:instrText>.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org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6" w:author="Александр Мажуто" w:date="2022-09-18T16:29:00Z">
            <w:rPr/>
          </w:rPrChange>
        </w:rPr>
        <w:instrText>/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wiki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7" w:author="Александр Мажуто" w:date="2022-09-18T16:29:00Z">
            <w:rPr/>
          </w:rPrChange>
        </w:rPr>
        <w:instrText>/%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19" w:author="Александр Мажуто" w:date="2022-09-18T16:29:00Z">
            <w:rPr/>
          </w:rPrChange>
        </w:rPr>
        <w:instrText>7%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1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3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7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2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4" w:author="Александр Мажуто" w:date="2022-09-18T16:29:00Z">
            <w:rPr/>
          </w:rPrChange>
        </w:rPr>
        <w:instrText>1%82_%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5" w:author="Александр Мажуто" w:date="2022-09-18T16:29:00Z">
            <w:rPr/>
          </w:rPrChange>
        </w:rPr>
        <w:instrText>0%95%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7" w:author="Александр Мажуто" w:date="2022-09-18T16:29:00Z">
            <w:rPr/>
          </w:rPrChange>
        </w:rPr>
        <w:instrText>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8" w:author="Александр Мажуто" w:date="2022-09-18T16:29:00Z">
            <w:rPr/>
          </w:rPrChange>
        </w:rPr>
        <w:instrText>1%80%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3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2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3" w:author="Александр Мажуто" w:date="2022-09-18T16:29:00Z">
            <w:rPr/>
          </w:rPrChange>
        </w:rPr>
        <w:instrText>1%8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4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6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8" w:author="Александр Мажуто" w:date="2022-09-18T16:29:00Z">
            <w:rPr/>
          </w:rPrChange>
        </w:rPr>
        <w:instrText>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4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0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1" w:author="Александр Мажуто" w:date="2022-09-18T16:29:00Z">
            <w:rPr/>
          </w:rPrChange>
        </w:rPr>
        <w:instrText>1%91%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3" w:author="Александр Мажуто" w:date="2022-09-18T16:29:00Z">
            <w:rPr/>
          </w:rPrChange>
        </w:rPr>
        <w:instrText>3%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5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59" w:author="Александр Мажуто" w:date="2022-09-18T16:29:00Z">
            <w:rPr/>
          </w:rPrChange>
        </w:rPr>
        <w:instrText>9_%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2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3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4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7" w:author="Александр Мажуто" w:date="2022-09-18T16:29:00Z">
            <w:rPr/>
          </w:rPrChange>
        </w:rPr>
        <w:instrText>1%82%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69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BA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3" w:author="Александр Мажуто" w:date="2022-09-18T16:29:00Z">
            <w:rPr/>
          </w:rPrChange>
        </w:rPr>
        <w:instrText>5_%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4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5" w:author="Александр Мажуто" w:date="2022-09-18T16:29:00Z">
            <w:rPr/>
          </w:rPrChange>
        </w:rPr>
        <w:instrText>2_%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6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BF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7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8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BE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79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0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BC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1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2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3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4" w:author="Александр Мажуто" w:date="2022-09-18T16:29:00Z">
            <w:rPr/>
          </w:rPrChange>
        </w:rPr>
        <w:instrText>1%89%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5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6" w:author="Александр Мажуто" w:date="2022-09-18T16:29:00Z">
            <w:rPr/>
          </w:rPrChange>
        </w:rPr>
        <w:instrText>5%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7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8" w:author="Александр Мажуто" w:date="2022-09-18T16:29:00Z">
            <w:rPr/>
          </w:rPrChange>
        </w:rPr>
        <w:instrText>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89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90" w:author="Александр Мажуто" w:date="2022-09-18T16:29:00Z">
            <w:rPr/>
          </w:rPrChange>
        </w:rPr>
        <w:instrText>8%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D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91" w:author="Александр Мажуто" w:date="2022-09-18T16:29:00Z">
            <w:rPr/>
          </w:rPrChange>
        </w:rPr>
        <w:instrText>0%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B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92" w:author="Александр Мажуто" w:date="2022-09-18T16:29:00Z">
            <w:rPr/>
          </w:rPrChange>
        </w:rPr>
        <w:instrText>8_2021" \</w:instrText>
      </w:r>
      <w:r w:rsidR="0006209E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instrText>o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  <w:lang w:val="ru-RU"/>
          <w:rPrChange w:id="3193" w:author="Александр Мажуто" w:date="2022-09-18T16:29:00Z">
            <w:rPr/>
          </w:rPrChange>
        </w:rPr>
        <w:instrText xml:space="preserve"> "Чемпионат Европы по лёгкой атлетике в помещении 2021"</w:instrTex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separate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чемпионате Европы в помещении в Торуне</w:t>
      </w:r>
      <w:r w:rsidR="0003347C" w:rsidRPr="00496D27">
        <w:rPr>
          <w:rFonts w:ascii="Times New Roman" w:hAnsi="Times New Roman" w:cs="Times New Roman"/>
          <w:i w:val="0"/>
          <w:iCs w:val="0"/>
          <w:sz w:val="28"/>
          <w:szCs w:val="28"/>
        </w:rPr>
        <w:fldChar w:fldCharType="end"/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.</w:t>
      </w:r>
    </w:p>
    <w:p w14:paraId="2B88E007" w14:textId="27590A78" w:rsidR="001204E1" w:rsidRPr="00496D27" w:rsidRDefault="00911176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За выдающиеся спортивные достижения удостоен почётного звания «Мастер спорта Республики Беларусь международного класса».</w:t>
      </w:r>
    </w:p>
    <w:p w14:paraId="3D07470F" w14:textId="77777777" w:rsidR="001204E1" w:rsidRPr="00496D27" w:rsidRDefault="001204E1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</w:p>
    <w:p w14:paraId="5B3DCE1C" w14:textId="77777777" w:rsidR="001204E1" w:rsidRPr="00496D27" w:rsidRDefault="001204E1" w:rsidP="00496D27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</w:p>
    <w:p w14:paraId="6D18E2D5" w14:textId="77777777" w:rsidR="001204E1" w:rsidRPr="00496D27" w:rsidRDefault="001204E1" w:rsidP="00496D27">
      <w:pPr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6EC2FD56" w14:textId="6C05105F" w:rsidR="001204E1" w:rsidRPr="00496D27" w:rsidRDefault="001204E1" w:rsidP="00496D27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497DC51A" w14:textId="77777777" w:rsidR="00911176" w:rsidRPr="00496D27" w:rsidRDefault="00911176" w:rsidP="00496D27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8FF4FD5" w14:textId="77777777" w:rsidR="0087320D" w:rsidRPr="00496D27" w:rsidRDefault="0087320D" w:rsidP="00496D27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5A692F7" w14:textId="77777777" w:rsidR="0087320D" w:rsidRPr="00496D27" w:rsidRDefault="0087320D" w:rsidP="00496D27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1260FFD9" w14:textId="77777777" w:rsidR="0087320D" w:rsidRPr="00496D27" w:rsidRDefault="0087320D" w:rsidP="00496D27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2E43F3E3" w14:textId="77777777" w:rsidR="0087320D" w:rsidRPr="00496D27" w:rsidRDefault="0087320D" w:rsidP="00496D27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</w:p>
    <w:p w14:paraId="7FF00CF3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372DBD0A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70B9FEB9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2A6DF419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573A2458" w14:textId="5FF5D2E3" w:rsidR="0087320D" w:rsidRPr="00ED5450" w:rsidRDefault="00496D27" w:rsidP="00ED5450">
      <w:pPr>
        <w:ind w:left="-851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ED545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</w:t>
      </w:r>
      <w:r w:rsidR="00ED545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ED5450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ПРИЛОЖЕНИЕ 5</w:t>
      </w:r>
    </w:p>
    <w:p w14:paraId="78C272DA" w14:textId="77777777" w:rsidR="00496D27" w:rsidRPr="00496D27" w:rsidRDefault="00496D27" w:rsidP="00ED54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496D2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Десятиборье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— это легкоатлетическая дисциплина, включающая соревнования в 10 видах </w:t>
      </w:r>
      <w:hyperlink r:id="rId20" w:tooltip="Лёгкая атлетика" w:history="1">
        <w:r w:rsidRPr="00496D27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лёгкой атлетики</w:t>
        </w:r>
      </w:hyperlink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Соревнования проводятся последовательно в течение двух дней (по 5 видов в день). Результат каждого участника определяется комбинацией его результатов в отдельных видах. Имеется своя система начисления очков в каждом виде (при этом учитывается именно результат, а не занятое место). Затем эти очки суммируются, чтобы получить окончательный результат. Соревнования по десятиборью проводятся среди мужчин, женщины соревнуются в </w:t>
      </w:r>
      <w:hyperlink r:id="rId21" w:tooltip="Семиборье" w:history="1">
        <w:r w:rsidRPr="00496D27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семиборье</w:t>
        </w:r>
      </w:hyperlink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14:paraId="56BD17F2" w14:textId="77777777" w:rsidR="00496D27" w:rsidRPr="00496D27" w:rsidRDefault="00496D27" w:rsidP="00ED54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Десятиборье проводится на летних стадионах и является </w:t>
      </w:r>
      <w:hyperlink r:id="rId22" w:tooltip="Олимпийские игры" w:history="1">
        <w:r w:rsidRPr="00496D27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олимпийской</w:t>
        </w:r>
      </w:hyperlink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дисциплиной атлетики с </w:t>
      </w:r>
      <w:hyperlink r:id="rId23" w:tooltip="1912 год" w:history="1">
        <w:r w:rsidRPr="00496D27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1912 года</w:t>
        </w:r>
      </w:hyperlink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14:paraId="4198B08F" w14:textId="77777777" w:rsidR="00ED5450" w:rsidRPr="00ED5450" w:rsidRDefault="00ED5450" w:rsidP="00ED54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первый день проводятся соревнования по </w:t>
      </w:r>
      <w:hyperlink r:id="rId24" w:tooltip="Спринт (лёгкая атлетика)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бегу на 100 м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 </w:t>
      </w:r>
      <w:hyperlink r:id="rId25" w:tooltip="Прыжок в длину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прыжкам в длину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 </w:t>
      </w:r>
      <w:hyperlink r:id="rId26" w:tooltip="Толкание ядра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толканию ядра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 </w:t>
      </w:r>
      <w:hyperlink r:id="rId27" w:tooltip="Прыжок в высоту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прыжкам в высоту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и </w:t>
      </w:r>
      <w:hyperlink r:id="rId28" w:tooltip="Спринт (лёгкая атлетика)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бегу на 400 м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В этот день атлеты проявляют свои скоростные качества и «взрывную», быструю силу. Во второй день спортсмены состязаются в </w:t>
      </w:r>
      <w:hyperlink r:id="rId29" w:tooltip="Бег на 110 метров с барьерами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беге на 110 м с барьерами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(</w:t>
      </w:r>
      <w:hyperlink r:id="rId30" w:tooltip="Бег на 100 метров с барьерами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на 100 м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для женщин), </w:t>
      </w:r>
      <w:hyperlink r:id="rId31" w:tooltip="Метание диска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метании диска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 </w:t>
      </w:r>
      <w:hyperlink r:id="rId32" w:tooltip="Прыжки с шестом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прыжках с шестом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 </w:t>
      </w:r>
      <w:hyperlink r:id="rId33" w:tooltip="Метание копья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метании копья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и </w:t>
      </w:r>
      <w:hyperlink r:id="rId34" w:tooltip="Бег на средние дистанции" w:history="1">
        <w:r w:rsidRPr="00ED5450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val="ru-RU" w:eastAsia="ru-RU" w:bidi="ar-SA"/>
          </w:rPr>
          <w:t>беге на 1500 м</w:t>
        </w:r>
      </w:hyperlink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В этих видах требуется координация движений и выносливость.</w:t>
      </w:r>
    </w:p>
    <w:p w14:paraId="19BA3F5C" w14:textId="77777777" w:rsidR="00ED5450" w:rsidRPr="00ED5450" w:rsidRDefault="00ED5450" w:rsidP="00ED54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Интервал между видами должен составлять не менее 30 минут. В прыжке в длину, метании диска, метании копья, толкании ядра участники имеют по три попытки. В остальном правила беговых и технических видов принципиально не отличаются от базовых правил лёгкой атлетики.</w:t>
      </w:r>
    </w:p>
    <w:p w14:paraId="191D64FF" w14:textId="4D87211D" w:rsidR="00ED5450" w:rsidRPr="00ED5450" w:rsidRDefault="00ED5450" w:rsidP="00ED54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 установлении рекордов на 100 м и прыжке в длину попутная составляющая ветра может составлять до 4 м/c.</w:t>
      </w:r>
    </w:p>
    <w:p w14:paraId="5EA13423" w14:textId="77777777" w:rsidR="00496D27" w:rsidRPr="00ED5450" w:rsidRDefault="00496D27" w:rsidP="00ED5450">
      <w:pPr>
        <w:ind w:left="-85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9125D3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1764F209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16A609C8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7AD1EE35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62AC5C11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0954D8E9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1712293B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2EC473F5" w14:textId="77777777" w:rsidR="0087320D" w:rsidRPr="00496D27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41A14855" w14:textId="44A933E8" w:rsidR="0087320D" w:rsidRDefault="0087320D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2A39336F" w14:textId="6F76EF3B" w:rsidR="00ED5450" w:rsidRDefault="00ED5450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40C49655" w14:textId="50C803EF" w:rsidR="00ED5450" w:rsidRDefault="00ED5450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244BC57D" w14:textId="12D810EB" w:rsidR="00ED5450" w:rsidRDefault="00ED5450" w:rsidP="00911176">
      <w:pPr>
        <w:ind w:left="-851" w:firstLine="851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ED5450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lastRenderedPageBreak/>
        <w:t xml:space="preserve">                                                                          </w:t>
      </w: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 xml:space="preserve">                     </w:t>
      </w:r>
      <w:r w:rsidRPr="00ED5450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 xml:space="preserve">       ПРИЛОЖЕНИЕ 6</w:t>
      </w:r>
    </w:p>
    <w:p w14:paraId="060DBAA0" w14:textId="02310A35" w:rsidR="00ED5450" w:rsidRDefault="00ED5450" w:rsidP="00911176">
      <w:pPr>
        <w:ind w:left="-851" w:firstLine="851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 xml:space="preserve">                                        Викторина </w:t>
      </w:r>
    </w:p>
    <w:p w14:paraId="2E6133B3" w14:textId="642444BE" w:rsidR="00ED5450" w:rsidRDefault="00ED5450" w:rsidP="00911176">
      <w:pPr>
        <w:ind w:left="-851" w:firstLine="851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Вопросы:</w:t>
      </w:r>
    </w:p>
    <w:p w14:paraId="5E6E0D88" w14:textId="65676F8F" w:rsidR="00ED5450" w:rsidRPr="00ED5450" w:rsidRDefault="00ED5450" w:rsidP="00751BD0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 xml:space="preserve">Где родился 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Александр </w:t>
      </w:r>
      <w:proofErr w:type="spellStart"/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Ляхович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?</w:t>
      </w:r>
    </w:p>
    <w:p w14:paraId="395EE7E8" w14:textId="77777777" w:rsidR="00ED5450" w:rsidRPr="00ED5450" w:rsidRDefault="00ED5450" w:rsidP="00751BD0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Как долго Александр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Ляхович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 xml:space="preserve"> готовился к своей победе, какое</w:t>
      </w:r>
    </w:p>
    <w:p w14:paraId="4C2FAA26" w14:textId="7E3FC5B4" w:rsidR="00ED5450" w:rsidRPr="00ED5450" w:rsidRDefault="00ED5450" w:rsidP="00751BD0">
      <w:pPr>
        <w:spacing w:after="0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ED54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образование он получил и где?</w:t>
      </w:r>
    </w:p>
    <w:p w14:paraId="18A34448" w14:textId="5D112BCB" w:rsidR="00ED5450" w:rsidRDefault="00ED5450" w:rsidP="00751BD0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 xml:space="preserve">Назовите достижения Александра </w:t>
      </w:r>
      <w:proofErr w:type="spellStart"/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Ляховича</w:t>
      </w:r>
      <w:proofErr w:type="spellEnd"/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.</w:t>
      </w:r>
    </w:p>
    <w:p w14:paraId="49447678" w14:textId="77777777" w:rsidR="00ED5450" w:rsidRPr="00ED5450" w:rsidRDefault="00ED5450" w:rsidP="00751BD0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Как зовут спортсменку Островца, которая з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а выдающиеся спортивные</w:t>
      </w:r>
    </w:p>
    <w:p w14:paraId="76C9FBF6" w14:textId="396FB81D" w:rsidR="00ED5450" w:rsidRDefault="00ED5450" w:rsidP="00751BD0">
      <w:pPr>
        <w:pStyle w:val="a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достижения удостоена почётного звания «Мастер спорта Республики Беларусь международного класса</w:t>
      </w:r>
      <w:r w:rsidR="00751BD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»?</w:t>
      </w:r>
    </w:p>
    <w:p w14:paraId="0DF6F9F8" w14:textId="03A31755" w:rsidR="00751BD0" w:rsidRPr="00751BD0" w:rsidRDefault="00751BD0" w:rsidP="00751BD0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Какие нарушения не допускаются в спортивной ходьбе?</w:t>
      </w:r>
    </w:p>
    <w:p w14:paraId="7E965009" w14:textId="331165CF" w:rsidR="00751BD0" w:rsidRDefault="00751BD0" w:rsidP="00751BD0">
      <w:pPr>
        <w:pStyle w:val="a9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Как зовут спортсмена Островецкого района, который з</w:t>
      </w:r>
      <w:r w:rsidRPr="00496D2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а выдающиеся спортивные достижения удостоен почётного звания «Мастер спорта Республики Беларусь международного класса»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/>
        </w:rPr>
        <w:t>?</w:t>
      </w:r>
    </w:p>
    <w:p w14:paraId="22C2B81A" w14:textId="20EDA75F" w:rsidR="00751BD0" w:rsidRDefault="00751BD0" w:rsidP="00751BD0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Что такое десятиборье?</w:t>
      </w:r>
    </w:p>
    <w:p w14:paraId="583AB3A3" w14:textId="6531709B" w:rsidR="00751BD0" w:rsidRDefault="00751BD0" w:rsidP="00751BD0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Назовите виды десятиборья?</w:t>
      </w:r>
    </w:p>
    <w:p w14:paraId="47C8CE56" w14:textId="77777777" w:rsidR="00751BD0" w:rsidRDefault="00751BD0" w:rsidP="00751BD0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Какими качествами должен обладать человек, чтоб достичь успехов</w:t>
      </w:r>
    </w:p>
    <w:p w14:paraId="34B9E81E" w14:textId="7DA0A6DC" w:rsidR="00751BD0" w:rsidRDefault="00751BD0" w:rsidP="00751BD0">
      <w:pPr>
        <w:pStyle w:val="a9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спорте и стать чемпионом?</w:t>
      </w:r>
    </w:p>
    <w:p w14:paraId="172E3C29" w14:textId="3A18DC1B" w:rsidR="00751BD0" w:rsidRDefault="00751BD0" w:rsidP="00751BD0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Почетно ли прославлять свою страну в мире? Почему?</w:t>
      </w:r>
    </w:p>
    <w:p w14:paraId="66C0BF37" w14:textId="5F2053AD" w:rsidR="00751BD0" w:rsidRPr="00ED5450" w:rsidRDefault="00751BD0" w:rsidP="00751BD0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 xml:space="preserve"> Какие спортивные комплексы </w:t>
      </w:r>
      <w:proofErr w:type="gramStart"/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 xml:space="preserve">Республики </w:t>
      </w:r>
      <w:proofErr w:type="spellStart"/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БеларусьЮ</w:t>
      </w:r>
      <w:proofErr w:type="spellEnd"/>
      <w:proofErr w:type="gramEnd"/>
      <w:r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 xml:space="preserve"> которые способствуют в</w:t>
      </w:r>
    </w:p>
    <w:p w14:paraId="6360C5E9" w14:textId="3CC31919" w:rsidR="00911176" w:rsidRPr="00496D27" w:rsidRDefault="00911176" w:rsidP="00911176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11176" w:rsidRPr="00496D27" w:rsidSect="0009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9377F" w14:textId="77777777" w:rsidR="00AD2DF5" w:rsidRDefault="00AD2DF5" w:rsidP="00AD2DF5">
      <w:pPr>
        <w:spacing w:after="0" w:line="240" w:lineRule="auto"/>
      </w:pPr>
      <w:r>
        <w:separator/>
      </w:r>
    </w:p>
  </w:endnote>
  <w:endnote w:type="continuationSeparator" w:id="0">
    <w:p w14:paraId="598A9FD6" w14:textId="77777777" w:rsidR="00AD2DF5" w:rsidRDefault="00AD2DF5" w:rsidP="00AD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F7EFB" w14:textId="77777777" w:rsidR="00AD2DF5" w:rsidRDefault="00AD2DF5" w:rsidP="00AD2DF5">
      <w:pPr>
        <w:spacing w:after="0" w:line="240" w:lineRule="auto"/>
      </w:pPr>
      <w:r>
        <w:separator/>
      </w:r>
    </w:p>
  </w:footnote>
  <w:footnote w:type="continuationSeparator" w:id="0">
    <w:p w14:paraId="590694AE" w14:textId="77777777" w:rsidR="00AD2DF5" w:rsidRDefault="00AD2DF5" w:rsidP="00AD2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DA6"/>
    <w:multiLevelType w:val="hybridMultilevel"/>
    <w:tmpl w:val="232C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07A03"/>
    <w:multiLevelType w:val="hybridMultilevel"/>
    <w:tmpl w:val="753A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B2A3F"/>
    <w:multiLevelType w:val="hybridMultilevel"/>
    <w:tmpl w:val="E3861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F08DA"/>
    <w:multiLevelType w:val="hybridMultilevel"/>
    <w:tmpl w:val="DE0287F0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3665182"/>
    <w:multiLevelType w:val="multilevel"/>
    <w:tmpl w:val="7B90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42669"/>
    <w:multiLevelType w:val="hybridMultilevel"/>
    <w:tmpl w:val="78A4A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7D2"/>
    <w:multiLevelType w:val="hybridMultilevel"/>
    <w:tmpl w:val="D4EAB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F6442"/>
    <w:multiLevelType w:val="multilevel"/>
    <w:tmpl w:val="0BC4C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06393B"/>
    <w:multiLevelType w:val="hybridMultilevel"/>
    <w:tmpl w:val="B3F699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AF92FBB"/>
    <w:multiLevelType w:val="hybridMultilevel"/>
    <w:tmpl w:val="DF44BD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4460F"/>
    <w:multiLevelType w:val="multilevel"/>
    <w:tmpl w:val="CEDC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D565A4"/>
    <w:multiLevelType w:val="hybridMultilevel"/>
    <w:tmpl w:val="7A7EB6A0"/>
    <w:lvl w:ilvl="0" w:tplc="BC800CFA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5EB1704D"/>
    <w:multiLevelType w:val="hybridMultilevel"/>
    <w:tmpl w:val="9C9EE7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C4A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7CB781A"/>
    <w:multiLevelType w:val="multilevel"/>
    <w:tmpl w:val="1B3A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AB4EC4"/>
    <w:multiLevelType w:val="multilevel"/>
    <w:tmpl w:val="1100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0876651">
    <w:abstractNumId w:val="14"/>
  </w:num>
  <w:num w:numId="2" w16cid:durableId="1261914078">
    <w:abstractNumId w:val="10"/>
  </w:num>
  <w:num w:numId="3" w16cid:durableId="794369998">
    <w:abstractNumId w:val="7"/>
  </w:num>
  <w:num w:numId="4" w16cid:durableId="450899269">
    <w:abstractNumId w:val="15"/>
  </w:num>
  <w:num w:numId="5" w16cid:durableId="1625847436">
    <w:abstractNumId w:val="4"/>
  </w:num>
  <w:num w:numId="6" w16cid:durableId="517353413">
    <w:abstractNumId w:val="2"/>
  </w:num>
  <w:num w:numId="7" w16cid:durableId="116728145">
    <w:abstractNumId w:val="6"/>
  </w:num>
  <w:num w:numId="8" w16cid:durableId="317075590">
    <w:abstractNumId w:val="5"/>
  </w:num>
  <w:num w:numId="9" w16cid:durableId="1272395834">
    <w:abstractNumId w:val="0"/>
  </w:num>
  <w:num w:numId="10" w16cid:durableId="1137800508">
    <w:abstractNumId w:val="8"/>
  </w:num>
  <w:num w:numId="11" w16cid:durableId="1065907994">
    <w:abstractNumId w:val="11"/>
  </w:num>
  <w:num w:numId="12" w16cid:durableId="1640263306">
    <w:abstractNumId w:val="3"/>
  </w:num>
  <w:num w:numId="13" w16cid:durableId="1243874058">
    <w:abstractNumId w:val="9"/>
  </w:num>
  <w:num w:numId="14" w16cid:durableId="1090584821">
    <w:abstractNumId w:val="12"/>
  </w:num>
  <w:num w:numId="15" w16cid:durableId="1946880376">
    <w:abstractNumId w:val="13"/>
  </w:num>
  <w:num w:numId="16" w16cid:durableId="1617327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15B"/>
    <w:rsid w:val="00011DA7"/>
    <w:rsid w:val="000134DC"/>
    <w:rsid w:val="00015A4E"/>
    <w:rsid w:val="000328B8"/>
    <w:rsid w:val="0003347C"/>
    <w:rsid w:val="00050DB9"/>
    <w:rsid w:val="0006209E"/>
    <w:rsid w:val="0009050C"/>
    <w:rsid w:val="0009755D"/>
    <w:rsid w:val="000A62DE"/>
    <w:rsid w:val="000D20E9"/>
    <w:rsid w:val="000F41CD"/>
    <w:rsid w:val="001204E1"/>
    <w:rsid w:val="001318E4"/>
    <w:rsid w:val="001817F6"/>
    <w:rsid w:val="001B1C69"/>
    <w:rsid w:val="001B225D"/>
    <w:rsid w:val="001B5378"/>
    <w:rsid w:val="001C4FDE"/>
    <w:rsid w:val="001D01EA"/>
    <w:rsid w:val="001F612A"/>
    <w:rsid w:val="00206A70"/>
    <w:rsid w:val="00251DBC"/>
    <w:rsid w:val="00261BBA"/>
    <w:rsid w:val="002E2F45"/>
    <w:rsid w:val="003C66A1"/>
    <w:rsid w:val="004371F6"/>
    <w:rsid w:val="00457D85"/>
    <w:rsid w:val="00496D27"/>
    <w:rsid w:val="00555808"/>
    <w:rsid w:val="00595CE2"/>
    <w:rsid w:val="005B0F00"/>
    <w:rsid w:val="005F6A7D"/>
    <w:rsid w:val="00616ED6"/>
    <w:rsid w:val="00642D60"/>
    <w:rsid w:val="0066763D"/>
    <w:rsid w:val="00751BD0"/>
    <w:rsid w:val="00772F94"/>
    <w:rsid w:val="0078229F"/>
    <w:rsid w:val="007B66F3"/>
    <w:rsid w:val="007E6240"/>
    <w:rsid w:val="00841685"/>
    <w:rsid w:val="00857724"/>
    <w:rsid w:val="0087320D"/>
    <w:rsid w:val="008B22FF"/>
    <w:rsid w:val="008C3E29"/>
    <w:rsid w:val="008F5C28"/>
    <w:rsid w:val="00911176"/>
    <w:rsid w:val="0099538B"/>
    <w:rsid w:val="009B3BA3"/>
    <w:rsid w:val="009E2524"/>
    <w:rsid w:val="009F39C7"/>
    <w:rsid w:val="00A1657F"/>
    <w:rsid w:val="00A36E15"/>
    <w:rsid w:val="00A475F2"/>
    <w:rsid w:val="00AD2DF5"/>
    <w:rsid w:val="00AD60A5"/>
    <w:rsid w:val="00B01F0D"/>
    <w:rsid w:val="00B206C3"/>
    <w:rsid w:val="00B32142"/>
    <w:rsid w:val="00BB3280"/>
    <w:rsid w:val="00BE33C7"/>
    <w:rsid w:val="00BE53FC"/>
    <w:rsid w:val="00C4209A"/>
    <w:rsid w:val="00C4493D"/>
    <w:rsid w:val="00C45CE3"/>
    <w:rsid w:val="00C8007E"/>
    <w:rsid w:val="00D356F2"/>
    <w:rsid w:val="00DA4850"/>
    <w:rsid w:val="00DC015B"/>
    <w:rsid w:val="00DE261F"/>
    <w:rsid w:val="00DF60EF"/>
    <w:rsid w:val="00E26158"/>
    <w:rsid w:val="00E43154"/>
    <w:rsid w:val="00E750FD"/>
    <w:rsid w:val="00ED3406"/>
    <w:rsid w:val="00ED5450"/>
    <w:rsid w:val="00F21FCF"/>
    <w:rsid w:val="00F252EA"/>
    <w:rsid w:val="00F57FDC"/>
    <w:rsid w:val="00FB0DAF"/>
    <w:rsid w:val="00FC5794"/>
    <w:rsid w:val="00FE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0E9C1"/>
  <w15:docId w15:val="{60CAE165-48F6-4079-8292-5D614687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20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7320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7320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20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20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320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320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320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320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320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20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87320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mw-page-title-main">
    <w:name w:val="mw-page-title-main"/>
    <w:basedOn w:val="a0"/>
    <w:rsid w:val="00DC015B"/>
  </w:style>
  <w:style w:type="character" w:customStyle="1" w:styleId="mw-editsection">
    <w:name w:val="mw-editsection"/>
    <w:basedOn w:val="a0"/>
    <w:rsid w:val="00DC015B"/>
  </w:style>
  <w:style w:type="character" w:customStyle="1" w:styleId="mw-editsection-bracket">
    <w:name w:val="mw-editsection-bracket"/>
    <w:basedOn w:val="a0"/>
    <w:rsid w:val="00DC015B"/>
  </w:style>
  <w:style w:type="character" w:styleId="a3">
    <w:name w:val="Hyperlink"/>
    <w:basedOn w:val="a0"/>
    <w:uiPriority w:val="99"/>
    <w:semiHidden/>
    <w:unhideWhenUsed/>
    <w:rsid w:val="00DC015B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DC015B"/>
  </w:style>
  <w:style w:type="character" w:customStyle="1" w:styleId="wikidata-claim">
    <w:name w:val="wikidata-claim"/>
    <w:basedOn w:val="a0"/>
    <w:rsid w:val="00DC015B"/>
  </w:style>
  <w:style w:type="character" w:customStyle="1" w:styleId="wikidata-snak">
    <w:name w:val="wikidata-snak"/>
    <w:basedOn w:val="a0"/>
    <w:rsid w:val="00DC015B"/>
  </w:style>
  <w:style w:type="character" w:customStyle="1" w:styleId="nowrap">
    <w:name w:val="nowrap"/>
    <w:basedOn w:val="a0"/>
    <w:rsid w:val="00DC015B"/>
  </w:style>
  <w:style w:type="character" w:customStyle="1" w:styleId="no-wikidata">
    <w:name w:val="no-wikidata"/>
    <w:basedOn w:val="a0"/>
    <w:rsid w:val="00DC015B"/>
  </w:style>
  <w:style w:type="paragraph" w:styleId="a4">
    <w:name w:val="Normal (Web)"/>
    <w:basedOn w:val="a"/>
    <w:uiPriority w:val="99"/>
    <w:unhideWhenUsed/>
    <w:rsid w:val="00DC0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DC015B"/>
  </w:style>
  <w:style w:type="paragraph" w:styleId="a5">
    <w:name w:val="Balloon Text"/>
    <w:basedOn w:val="a"/>
    <w:link w:val="a6"/>
    <w:uiPriority w:val="99"/>
    <w:semiHidden/>
    <w:unhideWhenUsed/>
    <w:rsid w:val="00DC0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15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7320D"/>
    <w:pPr>
      <w:ind w:left="720"/>
      <w:contextualSpacing/>
    </w:pPr>
  </w:style>
  <w:style w:type="table" w:styleId="a8">
    <w:name w:val="Table Grid"/>
    <w:basedOn w:val="a1"/>
    <w:uiPriority w:val="59"/>
    <w:rsid w:val="001C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9">
    <w:name w:val="c19"/>
    <w:basedOn w:val="a"/>
    <w:rsid w:val="001C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C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C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C4FDE"/>
  </w:style>
  <w:style w:type="character" w:customStyle="1" w:styleId="c3">
    <w:name w:val="c3"/>
    <w:basedOn w:val="a0"/>
    <w:rsid w:val="001C4FDE"/>
  </w:style>
  <w:style w:type="character" w:customStyle="1" w:styleId="c18">
    <w:name w:val="c18"/>
    <w:basedOn w:val="a0"/>
    <w:rsid w:val="001C4FDE"/>
  </w:style>
  <w:style w:type="character" w:customStyle="1" w:styleId="c0">
    <w:name w:val="c0"/>
    <w:basedOn w:val="a0"/>
    <w:rsid w:val="001C4FDE"/>
  </w:style>
  <w:style w:type="paragraph" w:customStyle="1" w:styleId="newncpi">
    <w:name w:val="newncpi"/>
    <w:basedOn w:val="a"/>
    <w:rsid w:val="001B2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basedOn w:val="a"/>
    <w:uiPriority w:val="1"/>
    <w:qFormat/>
    <w:rsid w:val="0087320D"/>
    <w:pPr>
      <w:spacing w:after="0" w:line="240" w:lineRule="auto"/>
    </w:pPr>
  </w:style>
  <w:style w:type="paragraph" w:styleId="aa">
    <w:name w:val="Document Map"/>
    <w:basedOn w:val="a"/>
    <w:link w:val="ab"/>
    <w:uiPriority w:val="99"/>
    <w:semiHidden/>
    <w:unhideWhenUsed/>
    <w:rsid w:val="0012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1204E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7320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7320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320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320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7320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7320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7320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87320D"/>
    <w:rPr>
      <w:b/>
      <w:bCs/>
      <w:color w:val="943634" w:themeColor="accent2" w:themeShade="BF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87320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e">
    <w:name w:val="Заголовок Знак"/>
    <w:basedOn w:val="a0"/>
    <w:link w:val="ad"/>
    <w:uiPriority w:val="10"/>
    <w:rsid w:val="0087320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">
    <w:name w:val="Subtitle"/>
    <w:basedOn w:val="a"/>
    <w:next w:val="a"/>
    <w:link w:val="af0"/>
    <w:uiPriority w:val="11"/>
    <w:qFormat/>
    <w:rsid w:val="0087320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7320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1">
    <w:name w:val="Strong"/>
    <w:uiPriority w:val="22"/>
    <w:qFormat/>
    <w:rsid w:val="0087320D"/>
    <w:rPr>
      <w:b/>
      <w:bCs/>
      <w:spacing w:val="0"/>
    </w:rPr>
  </w:style>
  <w:style w:type="character" w:styleId="af2">
    <w:name w:val="Emphasis"/>
    <w:uiPriority w:val="20"/>
    <w:qFormat/>
    <w:rsid w:val="0087320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21">
    <w:name w:val="Quote"/>
    <w:basedOn w:val="a"/>
    <w:next w:val="a"/>
    <w:link w:val="22"/>
    <w:uiPriority w:val="29"/>
    <w:qFormat/>
    <w:rsid w:val="0087320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7320D"/>
    <w:rPr>
      <w:color w:val="943634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87320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87320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5">
    <w:name w:val="Subtle Emphasis"/>
    <w:uiPriority w:val="19"/>
    <w:qFormat/>
    <w:rsid w:val="0087320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6">
    <w:name w:val="Intense Emphasis"/>
    <w:uiPriority w:val="21"/>
    <w:qFormat/>
    <w:rsid w:val="0087320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7">
    <w:name w:val="Subtle Reference"/>
    <w:uiPriority w:val="31"/>
    <w:qFormat/>
    <w:rsid w:val="0087320D"/>
    <w:rPr>
      <w:i/>
      <w:iCs/>
      <w:smallCaps/>
      <w:color w:val="C0504D" w:themeColor="accent2"/>
      <w:u w:color="C0504D" w:themeColor="accent2"/>
    </w:rPr>
  </w:style>
  <w:style w:type="character" w:styleId="af8">
    <w:name w:val="Intense Reference"/>
    <w:uiPriority w:val="32"/>
    <w:qFormat/>
    <w:rsid w:val="0087320D"/>
    <w:rPr>
      <w:b/>
      <w:bCs/>
      <w:i/>
      <w:iCs/>
      <w:smallCaps/>
      <w:color w:val="C0504D" w:themeColor="accent2"/>
      <w:u w:color="C0504D" w:themeColor="accent2"/>
    </w:rPr>
  </w:style>
  <w:style w:type="character" w:styleId="af9">
    <w:name w:val="Book Title"/>
    <w:uiPriority w:val="33"/>
    <w:qFormat/>
    <w:rsid w:val="0087320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87320D"/>
    <w:pPr>
      <w:outlineLvl w:val="9"/>
    </w:pPr>
  </w:style>
  <w:style w:type="paragraph" w:styleId="afb">
    <w:name w:val="header"/>
    <w:basedOn w:val="a"/>
    <w:link w:val="afc"/>
    <w:uiPriority w:val="99"/>
    <w:unhideWhenUsed/>
    <w:rsid w:val="00AD2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AD2DF5"/>
    <w:rPr>
      <w:i/>
      <w:iCs/>
      <w:sz w:val="20"/>
      <w:szCs w:val="20"/>
    </w:rPr>
  </w:style>
  <w:style w:type="paragraph" w:styleId="afd">
    <w:name w:val="footer"/>
    <w:basedOn w:val="a"/>
    <w:link w:val="afe"/>
    <w:uiPriority w:val="99"/>
    <w:unhideWhenUsed/>
    <w:rsid w:val="00AD2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AD2DF5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1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930256">
                      <w:marLeft w:val="36"/>
                      <w:marRight w:val="36"/>
                      <w:marTop w:val="36"/>
                      <w:marBottom w:val="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097767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8257">
                      <w:marLeft w:val="36"/>
                      <w:marRight w:val="36"/>
                      <w:marTop w:val="36"/>
                      <w:marBottom w:val="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1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966529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34119">
                      <w:marLeft w:val="36"/>
                      <w:marRight w:val="36"/>
                      <w:marTop w:val="36"/>
                      <w:marBottom w:val="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04897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3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3%D0%B1%D1%8A%D0%B5%D0%BA%D1%82%D0%B8%D0%B2%D0%BD%D0%BE%D1%81%D1%82%D1%8C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ru.wikipedia.org/wiki/%D0%A2%D0%BE%D0%BB%D0%BA%D0%B0%D0%BD%D0%B8%D0%B5_%D1%8F%D0%B4%D1%80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0%B5%D0%BC%D0%B8%D0%B1%D0%BE%D1%80%D1%8C%D0%B5" TargetMode="External"/><Relationship Id="rId34" Type="http://schemas.openxmlformats.org/officeDocument/2006/relationships/hyperlink" Target="https://ru.wikipedia.org/wiki/%D0%91%D0%B5%D0%B3_%D0%BD%D0%B0_%D1%81%D1%80%D0%B5%D0%B4%D0%BD%D0%B8%D0%B5_%D0%B4%D0%B8%D1%81%D1%82%D0%B0%D0%BD%D1%86%D0%B8%D0%B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hyperlink" Target="https://ru.wikipedia.org/wiki/%D0%9F%D1%80%D1%8B%D0%B6%D0%BE%D0%BA_%D0%B2_%D0%B4%D0%BB%D0%B8%D0%BD%D1%83" TargetMode="External"/><Relationship Id="rId33" Type="http://schemas.openxmlformats.org/officeDocument/2006/relationships/hyperlink" Target="https://ru.wikipedia.org/wiki/%D0%9C%D0%B5%D1%82%D0%B0%D0%BD%D0%B8%D0%B5_%D0%BA%D0%BE%D0%BF%D1%8C%D1%8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Liu_flying.JPG?uselang=ru" TargetMode="External"/><Relationship Id="rId20" Type="http://schemas.openxmlformats.org/officeDocument/2006/relationships/hyperlink" Target="https://ru.wikipedia.org/wiki/%D0%9B%D1%91%D0%B3%D0%BA%D0%B0%D1%8F_%D0%B0%D1%82%D0%BB%D0%B5%D1%82%D0%B8%D0%BA%D0%B0" TargetMode="External"/><Relationship Id="rId29" Type="http://schemas.openxmlformats.org/officeDocument/2006/relationships/hyperlink" Target="https://ru.wikipedia.org/wiki/%D0%91%D0%B5%D0%B3_%D0%BD%D0%B0_110_%D0%BC%D0%B5%D1%82%D1%80%D0%BE%D0%B2_%D1%81_%D0%B1%D0%B0%D1%80%D1%8C%D0%B5%D1%80%D0%B0%D0%BC%D0%B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1%D0%BF%D1%80%D0%B8%D0%BD%D1%82_(%D0%BB%D1%91%D0%B3%D0%BA%D0%B0%D1%8F_%D0%B0%D1%82%D0%BB%D0%B5%D1%82%D0%B8%D0%BA%D0%B0)" TargetMode="External"/><Relationship Id="rId32" Type="http://schemas.openxmlformats.org/officeDocument/2006/relationships/hyperlink" Target="https://ru.wikipedia.org/wiki/%D0%9F%D1%80%D1%8B%D0%B6%D0%BA%D0%B8_%D1%81_%D1%88%D0%B5%D1%81%D1%82%D0%BE%D0%B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0%B0%D1%81%D0%BD%D0%B0%D1%8F_%D0%BA%D0%B0%D1%80%D1%82%D0%BE%D1%87%D0%BA%D0%B0" TargetMode="External"/><Relationship Id="rId23" Type="http://schemas.openxmlformats.org/officeDocument/2006/relationships/hyperlink" Target="https://ru.wikipedia.org/wiki/1912_%D0%B3%D0%BE%D0%B4" TargetMode="External"/><Relationship Id="rId28" Type="http://schemas.openxmlformats.org/officeDocument/2006/relationships/hyperlink" Target="https://ru.wikipedia.org/wiki/%D0%A1%D0%BF%D1%80%D0%B8%D0%BD%D1%82_(%D0%BB%D1%91%D0%B3%D0%BA%D0%B0%D1%8F_%D0%B0%D1%82%D0%BB%D0%B5%D1%82%D0%B8%D0%BA%D0%B0)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ru.wikipedia.org/wiki/%D0%9C%D0%B5%D1%82%D0%B0%D0%BD%D0%B8%D0%B5_%D0%B4%D0%B8%D1%81%D0%BA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4%D0%B8%D1%81%D0%BA%D0%B2%D0%B0%D0%BB%D0%B8%D1%84%D0%B8%D0%BA%D0%B0%D1%86%D0%B8%D1%8F" TargetMode="External"/><Relationship Id="rId22" Type="http://schemas.openxmlformats.org/officeDocument/2006/relationships/hyperlink" Target="https://ru.wikipedia.org/wiki/%D0%9E%D0%BB%D0%B8%D0%BC%D0%BF%D0%B8%D0%B9%D1%81%D0%BA%D0%B8%D0%B5_%D0%B8%D0%B3%D1%80%D1%8B" TargetMode="External"/><Relationship Id="rId27" Type="http://schemas.openxmlformats.org/officeDocument/2006/relationships/hyperlink" Target="https://ru.wikipedia.org/wiki/%D0%9F%D1%80%D1%8B%D0%B6%D0%BE%D0%BA_%D0%B2_%D0%B2%D1%8B%D1%81%D0%BE%D1%82%D1%83" TargetMode="External"/><Relationship Id="rId30" Type="http://schemas.openxmlformats.org/officeDocument/2006/relationships/hyperlink" Target="https://ru.wikipedia.org/wiki/%D0%91%D0%B5%D0%B3_%D0%BD%D0%B0_100_%D0%BC%D0%B5%D1%82%D1%80%D0%BE%D0%B2_%D1%81_%D0%B1%D0%B0%D1%80%D1%8C%D0%B5%D1%80%D0%B0%D0%BC%D0%B8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3F8A9-F977-4CF7-83C5-F6949F4BE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5734</Words>
  <Characters>32689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Мажуто</dc:creator>
  <cp:lastModifiedBy>User</cp:lastModifiedBy>
  <cp:revision>2</cp:revision>
  <dcterms:created xsi:type="dcterms:W3CDTF">2022-10-13T06:08:00Z</dcterms:created>
  <dcterms:modified xsi:type="dcterms:W3CDTF">2022-10-13T06:08:00Z</dcterms:modified>
</cp:coreProperties>
</file>